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00991660"/>
        <w:docPartObj>
          <w:docPartGallery w:val="Cover Pages"/>
          <w:docPartUnique/>
        </w:docPartObj>
      </w:sdtPr>
      <w:sdtContent>
        <w:p w14:paraId="15A4F57A" w14:textId="7A0CD454" w:rsidR="00546E73" w:rsidRDefault="00546E73">
          <w:r>
            <w:rPr>
              <w:noProof/>
              <w:lang w:eastAsia="pl-PL"/>
            </w:rPr>
            <mc:AlternateContent>
              <mc:Choice Requires="wps">
                <w:drawing>
                  <wp:anchor distT="0" distB="0" distL="114300" distR="114300" simplePos="0" relativeHeight="251664384" behindDoc="0" locked="0" layoutInCell="1" allowOverlap="1" wp14:anchorId="211C8F65" wp14:editId="47722E7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27940" b="21590"/>
                    <wp:wrapNone/>
                    <wp:docPr id="4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B0F0"/>
                            </a:solidFill>
                            <a:ln>
                              <a:solidFill>
                                <a:srgbClr val="00B0F0"/>
                              </a:solidFill>
                            </a:ln>
                          </wps:spPr>
                          <wps:txbx>
                            <w:txbxContent>
                              <w:p w14:paraId="3162D6F8" w14:textId="77777777" w:rsidR="00ED5C7B" w:rsidRPr="00546E73" w:rsidRDefault="00ED5C7B"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ED5C7B" w:rsidRPr="00546E73" w:rsidRDefault="00ED5C7B"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ED5C7B" w:rsidRDefault="00ED5C7B" w:rsidP="00546E73">
                                <w:pPr>
                                  <w:spacing w:before="240"/>
                                  <w:ind w:left="720"/>
                                  <w:jc w:val="right"/>
                                  <w:rPr>
                                    <w:i/>
                                    <w:color w:val="FFFFFF" w:themeColor="background1"/>
                                    <w:sz w:val="24"/>
                                  </w:rPr>
                                </w:pPr>
                              </w:p>
                              <w:p w14:paraId="790C9C1A" w14:textId="77777777" w:rsidR="00ED5C7B" w:rsidRDefault="00ED5C7B" w:rsidP="00546E73">
                                <w:pPr>
                                  <w:spacing w:before="240"/>
                                  <w:ind w:left="720"/>
                                  <w:jc w:val="right"/>
                                  <w:rPr>
                                    <w:i/>
                                    <w:color w:val="FFFFFF" w:themeColor="background1"/>
                                    <w:sz w:val="24"/>
                                  </w:rPr>
                                </w:pPr>
                              </w:p>
                              <w:p w14:paraId="28084FB0" w14:textId="7BCDF7C8" w:rsidR="00ED5C7B" w:rsidRDefault="00ED5C7B"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ED5C7B" w:rsidRDefault="00ED5C7B" w:rsidP="00546E73">
                                <w:pPr>
                                  <w:spacing w:before="240"/>
                                  <w:ind w:left="720"/>
                                  <w:jc w:val="right"/>
                                  <w:rPr>
                                    <w:i/>
                                    <w:color w:val="FFFFFF" w:themeColor="background1"/>
                                    <w:sz w:val="24"/>
                                  </w:rPr>
                                </w:pPr>
                              </w:p>
                              <w:p w14:paraId="43CCF0CF" w14:textId="1168C648" w:rsidR="00ED5C7B" w:rsidRDefault="00ED5C7B" w:rsidP="00546E73">
                                <w:pPr>
                                  <w:spacing w:before="240"/>
                                  <w:ind w:left="720"/>
                                  <w:jc w:val="right"/>
                                  <w:rPr>
                                    <w:i/>
                                    <w:color w:val="FFFFFF" w:themeColor="background1"/>
                                    <w:sz w:val="24"/>
                                  </w:rPr>
                                </w:pPr>
                              </w:p>
                              <w:p w14:paraId="11343DE3" w14:textId="685517FC" w:rsidR="00ED5C7B" w:rsidRDefault="00ED5C7B" w:rsidP="00546E73">
                                <w:pPr>
                                  <w:spacing w:before="240"/>
                                  <w:ind w:left="720"/>
                                  <w:jc w:val="right"/>
                                  <w:rPr>
                                    <w:i/>
                                    <w:color w:val="FFFFFF" w:themeColor="background1"/>
                                    <w:sz w:val="24"/>
                                  </w:rPr>
                                </w:pPr>
                              </w:p>
                              <w:p w14:paraId="2386081F" w14:textId="440B381D" w:rsidR="00ED5C7B" w:rsidRDefault="00ED5C7B" w:rsidP="00546E73">
                                <w:pPr>
                                  <w:spacing w:before="240"/>
                                  <w:ind w:left="720"/>
                                  <w:jc w:val="right"/>
                                  <w:rPr>
                                    <w:i/>
                                    <w:color w:val="FFFFFF" w:themeColor="background1"/>
                                    <w:sz w:val="24"/>
                                  </w:rPr>
                                </w:pPr>
                              </w:p>
                              <w:p w14:paraId="7D749802" w14:textId="19E8CD8F" w:rsidR="00ED5C7B" w:rsidRDefault="00ED5C7B" w:rsidP="00546E73">
                                <w:pPr>
                                  <w:spacing w:before="240"/>
                                  <w:ind w:left="720"/>
                                  <w:jc w:val="right"/>
                                  <w:rPr>
                                    <w:i/>
                                    <w:color w:val="FFFFFF" w:themeColor="background1"/>
                                    <w:sz w:val="24"/>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11C8F65" id="Prostokąt 16" o:spid="_x0000_s1026" style="position:absolute;left:0;text-align:left;margin-left:0;margin-top:0;width:422.3pt;height:760.1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" fillcolor="#00b0f0" strokecolor="#00b0f0">
                    <v:path arrowok="t"/>
                    <v:textbox inset="21.6pt,1in,21.6pt">
                      <w:txbxContent>
                        <w:p w14:paraId="3162D6F8" w14:textId="77777777" w:rsidR="00ED5C7B" w:rsidRPr="00546E73" w:rsidRDefault="00ED5C7B"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ED5C7B" w:rsidRPr="00546E73" w:rsidRDefault="00ED5C7B"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ED5C7B" w:rsidRDefault="00ED5C7B" w:rsidP="00546E73">
                          <w:pPr>
                            <w:spacing w:before="240"/>
                            <w:ind w:left="720"/>
                            <w:jc w:val="right"/>
                            <w:rPr>
                              <w:i/>
                              <w:color w:val="FFFFFF" w:themeColor="background1"/>
                              <w:sz w:val="24"/>
                            </w:rPr>
                          </w:pPr>
                        </w:p>
                        <w:p w14:paraId="790C9C1A" w14:textId="77777777" w:rsidR="00ED5C7B" w:rsidRDefault="00ED5C7B" w:rsidP="00546E73">
                          <w:pPr>
                            <w:spacing w:before="240"/>
                            <w:ind w:left="720"/>
                            <w:jc w:val="right"/>
                            <w:rPr>
                              <w:i/>
                              <w:color w:val="FFFFFF" w:themeColor="background1"/>
                              <w:sz w:val="24"/>
                            </w:rPr>
                          </w:pPr>
                        </w:p>
                        <w:p w14:paraId="28084FB0" w14:textId="7BCDF7C8" w:rsidR="00ED5C7B" w:rsidRDefault="00ED5C7B"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ED5C7B" w:rsidRDefault="00ED5C7B" w:rsidP="00546E73">
                          <w:pPr>
                            <w:spacing w:before="240"/>
                            <w:ind w:left="720"/>
                            <w:jc w:val="right"/>
                            <w:rPr>
                              <w:i/>
                              <w:color w:val="FFFFFF" w:themeColor="background1"/>
                              <w:sz w:val="24"/>
                            </w:rPr>
                          </w:pPr>
                        </w:p>
                        <w:p w14:paraId="43CCF0CF" w14:textId="1168C648" w:rsidR="00ED5C7B" w:rsidRDefault="00ED5C7B" w:rsidP="00546E73">
                          <w:pPr>
                            <w:spacing w:before="240"/>
                            <w:ind w:left="720"/>
                            <w:jc w:val="right"/>
                            <w:rPr>
                              <w:i/>
                              <w:color w:val="FFFFFF" w:themeColor="background1"/>
                              <w:sz w:val="24"/>
                            </w:rPr>
                          </w:pPr>
                        </w:p>
                        <w:p w14:paraId="11343DE3" w14:textId="685517FC" w:rsidR="00ED5C7B" w:rsidRDefault="00ED5C7B" w:rsidP="00546E73">
                          <w:pPr>
                            <w:spacing w:before="240"/>
                            <w:ind w:left="720"/>
                            <w:jc w:val="right"/>
                            <w:rPr>
                              <w:i/>
                              <w:color w:val="FFFFFF" w:themeColor="background1"/>
                              <w:sz w:val="24"/>
                            </w:rPr>
                          </w:pPr>
                        </w:p>
                        <w:p w14:paraId="2386081F" w14:textId="440B381D" w:rsidR="00ED5C7B" w:rsidRDefault="00ED5C7B" w:rsidP="00546E73">
                          <w:pPr>
                            <w:spacing w:before="240"/>
                            <w:ind w:left="720"/>
                            <w:jc w:val="right"/>
                            <w:rPr>
                              <w:i/>
                              <w:color w:val="FFFFFF" w:themeColor="background1"/>
                              <w:sz w:val="24"/>
                            </w:rPr>
                          </w:pPr>
                        </w:p>
                        <w:p w14:paraId="7D749802" w14:textId="19E8CD8F" w:rsidR="00ED5C7B" w:rsidRDefault="00ED5C7B" w:rsidP="00546E73">
                          <w:pPr>
                            <w:spacing w:before="240"/>
                            <w:ind w:left="720"/>
                            <w:jc w:val="right"/>
                            <w:rPr>
                              <w:i/>
                              <w:color w:val="FFFFFF" w:themeColor="background1"/>
                              <w:sz w:val="24"/>
                            </w:rPr>
                          </w:pPr>
                        </w:p>
                      </w:txbxContent>
                    </v:textbox>
                    <w10:wrap anchorx="page" anchory="page"/>
                  </v:rect>
                </w:pict>
              </mc:Fallback>
            </mc:AlternateContent>
          </w:r>
          <w:r>
            <w:rPr>
              <w:noProof/>
              <w:lang w:eastAsia="pl-PL"/>
            </w:rPr>
            <mc:AlternateContent>
              <mc:Choice Requires="wps">
                <w:drawing>
                  <wp:anchor distT="0" distB="0" distL="114300" distR="114300" simplePos="0" relativeHeight="251665408" behindDoc="0" locked="0" layoutInCell="1" allowOverlap="1" wp14:anchorId="5FCA5C10" wp14:editId="1FCB38D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ED5C7B" w:rsidRDefault="00ED5C7B"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CA5C10" id="Prostokąt 472" o:spid="_x0000_s1027" style="position:absolute;left:0;text-align:left;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" fillcolor="#d8d8d8 [2732]" stroked="f" strokeweight="2pt">
                    <v:path arrowok="t"/>
                    <v:textbox inset="14.4pt,,14.4pt">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ED5C7B" w:rsidRDefault="00ED5C7B"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v:textbox>
                    <w10:wrap anchorx="page" anchory="page"/>
                  </v:rect>
                </w:pict>
              </mc:Fallback>
            </mc:AlternateContent>
          </w:r>
        </w:p>
        <w:p w14:paraId="7469FD05" w14:textId="77777777" w:rsidR="00546E73" w:rsidRDefault="00546E73"/>
        <w:p w14:paraId="510526B5" w14:textId="001DC6B5" w:rsidR="00546E73" w:rsidRDefault="00546E73">
          <w:pPr>
            <w:suppressAutoHyphens w:val="0"/>
            <w:jc w:val="left"/>
          </w:pPr>
          <w:r>
            <w:br w:type="page"/>
          </w:r>
          <w:r w:rsidR="00A10A6F" w:rsidRPr="00833193">
            <w:rPr>
              <w:noProof/>
              <w:lang w:eastAsia="pl-PL"/>
            </w:rPr>
            <w:lastRenderedPageBreak/>
            <w:drawing>
              <wp:inline distT="0" distB="0" distL="0" distR="0" wp14:anchorId="115CC9C6" wp14:editId="2FB5775D">
                <wp:extent cx="1561465" cy="896620"/>
                <wp:effectExtent l="0" t="0" r="0" b="0"/>
                <wp:docPr id="1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8"/>
                        <a:stretch>
                          <a:fillRect/>
                        </a:stretch>
                      </pic:blipFill>
                      <pic:spPr bwMode="auto">
                        <a:xfrm>
                          <a:off x="0" y="0"/>
                          <a:ext cx="1561465" cy="896620"/>
                        </a:xfrm>
                        <a:prstGeom prst="rect">
                          <a:avLst/>
                        </a:prstGeom>
                      </pic:spPr>
                    </pic:pic>
                  </a:graphicData>
                </a:graphic>
              </wp:inline>
            </w:drawing>
          </w:r>
        </w:p>
      </w:sdtContent>
    </w:sdt>
    <w:p w14:paraId="754D04ED" w14:textId="77777777" w:rsidR="00FA6E00" w:rsidRPr="00833193" w:rsidRDefault="00D113ED" w:rsidP="000412D2">
      <w:pPr>
        <w:pStyle w:val="trescdokumentu0"/>
      </w:pPr>
      <w:r w:rsidRPr="00833193">
        <w:rPr>
          <w:b/>
          <w:color w:val="000000"/>
          <w:szCs w:val="22"/>
        </w:rPr>
        <w:t>Mazowieckie Centrum Polityki Społecznej</w:t>
      </w:r>
      <w:r w:rsidRPr="00833193">
        <w:rPr>
          <w:color w:val="000000"/>
          <w:szCs w:val="22"/>
        </w:rPr>
        <w:br/>
        <w:t>ul. Nowogrodzka 62a</w:t>
      </w:r>
      <w:r w:rsidRPr="00833193">
        <w:rPr>
          <w:color w:val="000000"/>
          <w:szCs w:val="22"/>
        </w:rPr>
        <w:br/>
        <w:t>02-002 Warszawa</w:t>
      </w:r>
      <w:r w:rsidRPr="00833193">
        <w:rPr>
          <w:color w:val="000000"/>
          <w:szCs w:val="22"/>
        </w:rPr>
        <w:br/>
        <w:t>tel.: 22 622 42 32</w:t>
      </w:r>
      <w:r w:rsidRPr="00833193">
        <w:rPr>
          <w:color w:val="000000"/>
          <w:szCs w:val="22"/>
        </w:rPr>
        <w:br/>
        <w:t xml:space="preserve">e-mail: </w:t>
      </w:r>
      <w:hyperlink r:id="rId9">
        <w:r w:rsidRPr="00833193">
          <w:rPr>
            <w:rStyle w:val="czeinternetowe"/>
            <w:color w:val="000000"/>
            <w:spacing w:val="20"/>
            <w:szCs w:val="22"/>
          </w:rPr>
          <w:t>mcps@mcps.com.pl</w:t>
        </w:r>
      </w:hyperlink>
    </w:p>
    <w:p w14:paraId="1ED6A9A7" w14:textId="77777777" w:rsidR="00FA6E00" w:rsidRPr="00833193" w:rsidRDefault="00D113ED" w:rsidP="000412D2">
      <w:pPr>
        <w:spacing w:before="480" w:after="200"/>
        <w:rPr>
          <w:rFonts w:cs="Arial"/>
          <w:b/>
          <w:color w:val="000000"/>
          <w:spacing w:val="20"/>
        </w:rPr>
      </w:pPr>
      <w:r w:rsidRPr="00833193">
        <w:rPr>
          <w:rFonts w:cs="Arial"/>
          <w:b/>
          <w:color w:val="000000"/>
          <w:spacing w:val="20"/>
        </w:rPr>
        <w:t>Redakcja i opracowanie merytoryczne:</w:t>
      </w:r>
    </w:p>
    <w:p w14:paraId="2C37328D" w14:textId="77777777" w:rsidR="00FA6E00" w:rsidRPr="00833193" w:rsidRDefault="00D113ED" w:rsidP="000412D2">
      <w:pPr>
        <w:pStyle w:val="trescdokumentu0"/>
        <w:rPr>
          <w:color w:val="000000"/>
          <w:szCs w:val="22"/>
        </w:rPr>
      </w:pPr>
      <w:r w:rsidRPr="00833193">
        <w:rPr>
          <w:color w:val="000000"/>
          <w:szCs w:val="22"/>
        </w:rPr>
        <w:t>Zespół projektu „Koordynacja ekonomii społecznej na Mazowszu”</w:t>
      </w:r>
      <w:r w:rsidRPr="00833193">
        <w:rPr>
          <w:color w:val="000000"/>
          <w:szCs w:val="22"/>
        </w:rPr>
        <w:br/>
        <w:t>Wydział Ekonomii Społecznej</w:t>
      </w:r>
      <w:r w:rsidRPr="00833193">
        <w:rPr>
          <w:color w:val="000000"/>
          <w:szCs w:val="22"/>
        </w:rPr>
        <w:br/>
        <w:t>Nadzór merytoryczny – Elżbieta Bogucka, Zastępca Dyrektora MCPS</w:t>
      </w:r>
    </w:p>
    <w:p w14:paraId="5C9B1E9E" w14:textId="77777777" w:rsidR="00FA6E00" w:rsidRPr="00833193" w:rsidRDefault="00D113ED" w:rsidP="000412D2">
      <w:pPr>
        <w:pStyle w:val="trescdokumentu0"/>
        <w:rPr>
          <w:bdr w:val="single" w:sz="18" w:space="0" w:color="FFFFFF"/>
        </w:rPr>
      </w:pPr>
      <w:r w:rsidRPr="00833193">
        <w:rPr>
          <w:color w:val="000000"/>
          <w:szCs w:val="22"/>
          <w:bdr w:val="single" w:sz="18" w:space="0" w:color="FFFFFF"/>
        </w:rPr>
        <w:t xml:space="preserve">Dokument powstał w ramach projektu pn. „Koordynacja ekonomii społecznej </w:t>
      </w:r>
      <w:r w:rsidRPr="00833193">
        <w:rPr>
          <w:color w:val="000000"/>
          <w:szCs w:val="22"/>
          <w:bdr w:val="single" w:sz="18" w:space="0" w:color="FFFFFF"/>
        </w:rPr>
        <w:br/>
        <w:t>na Mazowszu” współfinansowanego ze środków Unii Europejskiej i Samorządu Województwa Mazowieckiego.</w:t>
      </w:r>
      <w:r w:rsidRPr="00833193">
        <w:br w:type="page"/>
      </w:r>
    </w:p>
    <w:p w14:paraId="45F2739B" w14:textId="77777777" w:rsidR="00FA6E00" w:rsidRPr="00833193" w:rsidRDefault="00FA6E00" w:rsidP="000412D2">
      <w:pPr>
        <w:rPr>
          <w:rFonts w:cs="Arial"/>
          <w:bdr w:val="single" w:sz="18" w:space="0" w:color="FFFFFF"/>
        </w:rPr>
      </w:pPr>
    </w:p>
    <w:sdt>
      <w:sdtPr>
        <w:rPr>
          <w:rFonts w:cs="Arial"/>
          <w:b w:val="0"/>
          <w:bCs w:val="0"/>
          <w:sz w:val="24"/>
          <w:szCs w:val="22"/>
        </w:rPr>
        <w:id w:val="714243659"/>
        <w:docPartObj>
          <w:docPartGallery w:val="Table of Contents"/>
          <w:docPartUnique/>
        </w:docPartObj>
      </w:sdtPr>
      <w:sdtContent>
        <w:p w14:paraId="0149E3D8" w14:textId="77777777" w:rsidR="00FA6E00" w:rsidRPr="00833193" w:rsidRDefault="00D113ED" w:rsidP="000412D2">
          <w:pPr>
            <w:pStyle w:val="Nagwekwykazurde"/>
          </w:pPr>
          <w:r w:rsidRPr="00833193">
            <w:t>Spis treści</w:t>
          </w:r>
        </w:p>
        <w:p w14:paraId="1A4BD5AF" w14:textId="0FEF73B1" w:rsidR="008E003F" w:rsidRDefault="00D113ED">
          <w:pPr>
            <w:pStyle w:val="Spistreci1"/>
            <w:rPr>
              <w:rFonts w:asciiTheme="minorHAnsi" w:eastAsiaTheme="minorEastAsia" w:hAnsiTheme="minorHAnsi" w:cstheme="minorBidi"/>
              <w:noProof/>
              <w:sz w:val="22"/>
              <w:lang w:eastAsia="pl-PL"/>
            </w:rPr>
          </w:pPr>
          <w:r w:rsidRPr="00833193">
            <w:fldChar w:fldCharType="begin"/>
          </w:r>
          <w:r w:rsidRPr="00833193">
            <w:rPr>
              <w:rStyle w:val="czeindeksu"/>
              <w:bdr w:val="single" w:sz="18" w:space="0" w:color="FFFFFF"/>
            </w:rPr>
            <w:instrText>TOC \f \o "1-9" \h</w:instrText>
          </w:r>
          <w:r w:rsidRPr="00833193">
            <w:rPr>
              <w:rStyle w:val="czeindeksu"/>
              <w:bdr w:val="single" w:sz="18" w:space="0" w:color="FFFFFF"/>
            </w:rPr>
            <w:fldChar w:fldCharType="separate"/>
          </w:r>
          <w:bookmarkStart w:id="0" w:name="_Hlk50468911"/>
          <w:r w:rsidR="008E003F" w:rsidRPr="0057182D">
            <w:rPr>
              <w:rStyle w:val="Hipercze"/>
              <w:noProof/>
            </w:rPr>
            <w:fldChar w:fldCharType="begin"/>
          </w:r>
          <w:r w:rsidR="008E003F" w:rsidRPr="0057182D">
            <w:rPr>
              <w:rStyle w:val="Hipercze"/>
              <w:noProof/>
            </w:rPr>
            <w:instrText xml:space="preserve"> </w:instrText>
          </w:r>
          <w:r w:rsidR="008E003F">
            <w:rPr>
              <w:noProof/>
            </w:rPr>
            <w:instrText>HYPERLINK \l "_Toc50458931"</w:instrText>
          </w:r>
          <w:r w:rsidR="008E003F" w:rsidRPr="0057182D">
            <w:rPr>
              <w:rStyle w:val="Hipercze"/>
              <w:noProof/>
            </w:rPr>
            <w:instrText xml:space="preserve"> </w:instrText>
          </w:r>
          <w:r w:rsidR="008E003F" w:rsidRPr="0057182D">
            <w:rPr>
              <w:rStyle w:val="Hipercze"/>
              <w:noProof/>
            </w:rPr>
            <w:fldChar w:fldCharType="separate"/>
          </w:r>
          <w:r w:rsidR="008E003F" w:rsidRPr="0057182D">
            <w:rPr>
              <w:rStyle w:val="Hipercze"/>
              <w:noProof/>
            </w:rPr>
            <w:t>I. Wprowadzenie i procedura tworzenia „Planu”</w:t>
          </w:r>
          <w:r w:rsidR="008E003F">
            <w:rPr>
              <w:noProof/>
            </w:rPr>
            <w:tab/>
          </w:r>
          <w:r w:rsidR="008E003F">
            <w:rPr>
              <w:noProof/>
            </w:rPr>
            <w:fldChar w:fldCharType="begin"/>
          </w:r>
          <w:r w:rsidR="008E003F">
            <w:rPr>
              <w:noProof/>
            </w:rPr>
            <w:instrText xml:space="preserve"> PAGEREF _Toc50458931 \h </w:instrText>
          </w:r>
          <w:r w:rsidR="008E003F">
            <w:rPr>
              <w:noProof/>
            </w:rPr>
          </w:r>
          <w:r w:rsidR="008E003F">
            <w:rPr>
              <w:noProof/>
            </w:rPr>
            <w:fldChar w:fldCharType="separate"/>
          </w:r>
          <w:r w:rsidR="008E003F">
            <w:rPr>
              <w:noProof/>
            </w:rPr>
            <w:t>6</w:t>
          </w:r>
          <w:r w:rsidR="008E003F">
            <w:rPr>
              <w:noProof/>
            </w:rPr>
            <w:fldChar w:fldCharType="end"/>
          </w:r>
          <w:r w:rsidR="008E003F" w:rsidRPr="0057182D">
            <w:rPr>
              <w:rStyle w:val="Hipercze"/>
              <w:noProof/>
            </w:rPr>
            <w:fldChar w:fldCharType="end"/>
          </w:r>
        </w:p>
        <w:p w14:paraId="6A514AE7" w14:textId="4D490E55" w:rsidR="008E003F" w:rsidRDefault="00ED5C7B">
          <w:pPr>
            <w:pStyle w:val="Spistreci2"/>
            <w:rPr>
              <w:rFonts w:asciiTheme="minorHAnsi" w:eastAsiaTheme="minorEastAsia" w:hAnsiTheme="minorHAnsi" w:cstheme="minorBidi"/>
              <w:noProof/>
              <w:sz w:val="22"/>
              <w:lang w:eastAsia="pl-PL"/>
            </w:rPr>
          </w:pPr>
          <w:hyperlink w:anchor="_Toc50458932" w:history="1">
            <w:r w:rsidR="008E003F" w:rsidRPr="0057182D">
              <w:rPr>
                <w:rStyle w:val="Hipercze"/>
                <w:noProof/>
              </w:rPr>
              <w:t>I.1. Wprowadzenie</w:t>
            </w:r>
            <w:r w:rsidR="008E003F">
              <w:rPr>
                <w:noProof/>
              </w:rPr>
              <w:tab/>
            </w:r>
            <w:r w:rsidR="008E003F">
              <w:rPr>
                <w:noProof/>
              </w:rPr>
              <w:fldChar w:fldCharType="begin"/>
            </w:r>
            <w:r w:rsidR="008E003F">
              <w:rPr>
                <w:noProof/>
              </w:rPr>
              <w:instrText xml:space="preserve"> PAGEREF _Toc50458932 \h </w:instrText>
            </w:r>
            <w:r w:rsidR="008E003F">
              <w:rPr>
                <w:noProof/>
              </w:rPr>
            </w:r>
            <w:r w:rsidR="008E003F">
              <w:rPr>
                <w:noProof/>
              </w:rPr>
              <w:fldChar w:fldCharType="separate"/>
            </w:r>
            <w:r w:rsidR="008E003F">
              <w:rPr>
                <w:noProof/>
              </w:rPr>
              <w:t>6</w:t>
            </w:r>
            <w:r w:rsidR="008E003F">
              <w:rPr>
                <w:noProof/>
              </w:rPr>
              <w:fldChar w:fldCharType="end"/>
            </w:r>
          </w:hyperlink>
        </w:p>
        <w:p w14:paraId="4BB35FD3" w14:textId="5E4906EA" w:rsidR="008E003F" w:rsidRDefault="00ED5C7B">
          <w:pPr>
            <w:pStyle w:val="Spistreci2"/>
            <w:rPr>
              <w:rFonts w:asciiTheme="minorHAnsi" w:eastAsiaTheme="minorEastAsia" w:hAnsiTheme="minorHAnsi" w:cstheme="minorBidi"/>
              <w:noProof/>
              <w:sz w:val="22"/>
              <w:lang w:eastAsia="pl-PL"/>
            </w:rPr>
          </w:pPr>
          <w:hyperlink w:anchor="_Toc50458933" w:history="1">
            <w:r w:rsidR="008E003F" w:rsidRPr="0057182D">
              <w:rPr>
                <w:rStyle w:val="Hipercze"/>
                <w:noProof/>
              </w:rPr>
              <w:t>I.2. Procedura tworzenia „Planu”</w:t>
            </w:r>
            <w:r w:rsidR="008E003F">
              <w:rPr>
                <w:noProof/>
              </w:rPr>
              <w:tab/>
            </w:r>
            <w:r w:rsidR="008E003F">
              <w:rPr>
                <w:noProof/>
              </w:rPr>
              <w:fldChar w:fldCharType="begin"/>
            </w:r>
            <w:r w:rsidR="008E003F">
              <w:rPr>
                <w:noProof/>
              </w:rPr>
              <w:instrText xml:space="preserve"> PAGEREF _Toc50458933 \h </w:instrText>
            </w:r>
            <w:r w:rsidR="008E003F">
              <w:rPr>
                <w:noProof/>
              </w:rPr>
            </w:r>
            <w:r w:rsidR="008E003F">
              <w:rPr>
                <w:noProof/>
              </w:rPr>
              <w:fldChar w:fldCharType="separate"/>
            </w:r>
            <w:r w:rsidR="008E003F">
              <w:rPr>
                <w:noProof/>
              </w:rPr>
              <w:t>6</w:t>
            </w:r>
            <w:r w:rsidR="008E003F">
              <w:rPr>
                <w:noProof/>
              </w:rPr>
              <w:fldChar w:fldCharType="end"/>
            </w:r>
          </w:hyperlink>
        </w:p>
        <w:p w14:paraId="3B700EAC" w14:textId="40B48D9E" w:rsidR="008E003F" w:rsidRDefault="00ED5C7B">
          <w:pPr>
            <w:pStyle w:val="Spistreci1"/>
            <w:tabs>
              <w:tab w:val="left" w:pos="566"/>
            </w:tabs>
            <w:rPr>
              <w:rFonts w:asciiTheme="minorHAnsi" w:eastAsiaTheme="minorEastAsia" w:hAnsiTheme="minorHAnsi" w:cstheme="minorBidi"/>
              <w:noProof/>
              <w:sz w:val="22"/>
              <w:lang w:eastAsia="pl-PL"/>
            </w:rPr>
          </w:pPr>
          <w:hyperlink w:anchor="_Toc50458934" w:history="1">
            <w:r w:rsidR="008E003F" w:rsidRPr="0057182D">
              <w:rPr>
                <w:rStyle w:val="Hipercze"/>
                <w:noProof/>
              </w:rPr>
              <w:t>II.</w:t>
            </w:r>
            <w:r w:rsidR="008E003F">
              <w:rPr>
                <w:rFonts w:asciiTheme="minorHAnsi" w:eastAsiaTheme="minorEastAsia" w:hAnsiTheme="minorHAnsi" w:cstheme="minorBidi"/>
                <w:noProof/>
                <w:sz w:val="22"/>
                <w:lang w:eastAsia="pl-PL"/>
              </w:rPr>
              <w:tab/>
            </w:r>
            <w:r w:rsidR="008E003F" w:rsidRPr="0057182D">
              <w:rPr>
                <w:rStyle w:val="Hipercze"/>
                <w:noProof/>
              </w:rPr>
              <w:t>Definicje związane z ekonomią społeczną</w:t>
            </w:r>
            <w:r w:rsidR="008E003F">
              <w:rPr>
                <w:noProof/>
              </w:rPr>
              <w:tab/>
            </w:r>
            <w:r w:rsidR="008E003F">
              <w:rPr>
                <w:noProof/>
              </w:rPr>
              <w:fldChar w:fldCharType="begin"/>
            </w:r>
            <w:r w:rsidR="008E003F">
              <w:rPr>
                <w:noProof/>
              </w:rPr>
              <w:instrText xml:space="preserve"> PAGEREF _Toc50458934 \h </w:instrText>
            </w:r>
            <w:r w:rsidR="008E003F">
              <w:rPr>
                <w:noProof/>
              </w:rPr>
            </w:r>
            <w:r w:rsidR="008E003F">
              <w:rPr>
                <w:noProof/>
              </w:rPr>
              <w:fldChar w:fldCharType="separate"/>
            </w:r>
            <w:r w:rsidR="008E003F">
              <w:rPr>
                <w:noProof/>
              </w:rPr>
              <w:t>8</w:t>
            </w:r>
            <w:r w:rsidR="008E003F">
              <w:rPr>
                <w:noProof/>
              </w:rPr>
              <w:fldChar w:fldCharType="end"/>
            </w:r>
          </w:hyperlink>
        </w:p>
        <w:p w14:paraId="54EFC156" w14:textId="1A0541A7" w:rsidR="008E003F" w:rsidRDefault="00ED5C7B">
          <w:pPr>
            <w:pStyle w:val="Spistreci2"/>
            <w:rPr>
              <w:rFonts w:asciiTheme="minorHAnsi" w:eastAsiaTheme="minorEastAsia" w:hAnsiTheme="minorHAnsi" w:cstheme="minorBidi"/>
              <w:noProof/>
              <w:sz w:val="22"/>
              <w:lang w:eastAsia="pl-PL"/>
            </w:rPr>
          </w:pPr>
          <w:hyperlink w:anchor="_Toc50458935" w:history="1">
            <w:r w:rsidR="008E003F" w:rsidRPr="0057182D">
              <w:rPr>
                <w:rStyle w:val="Hipercze"/>
                <w:noProof/>
              </w:rPr>
              <w:t>II.1. Definicje w „Krajowym Programie Rozwoju Ekonomii Społecznej do 2023 roku. Ekonomia solidarności społecznej” (KPRES)</w:t>
            </w:r>
            <w:r w:rsidR="008E003F">
              <w:rPr>
                <w:noProof/>
              </w:rPr>
              <w:tab/>
            </w:r>
            <w:r w:rsidR="008E003F">
              <w:rPr>
                <w:noProof/>
              </w:rPr>
              <w:fldChar w:fldCharType="begin"/>
            </w:r>
            <w:r w:rsidR="008E003F">
              <w:rPr>
                <w:noProof/>
              </w:rPr>
              <w:instrText xml:space="preserve"> PAGEREF _Toc50458935 \h </w:instrText>
            </w:r>
            <w:r w:rsidR="008E003F">
              <w:rPr>
                <w:noProof/>
              </w:rPr>
            </w:r>
            <w:r w:rsidR="008E003F">
              <w:rPr>
                <w:noProof/>
              </w:rPr>
              <w:fldChar w:fldCharType="separate"/>
            </w:r>
            <w:r w:rsidR="008E003F">
              <w:rPr>
                <w:noProof/>
              </w:rPr>
              <w:t>8</w:t>
            </w:r>
            <w:r w:rsidR="008E003F">
              <w:rPr>
                <w:noProof/>
              </w:rPr>
              <w:fldChar w:fldCharType="end"/>
            </w:r>
          </w:hyperlink>
        </w:p>
        <w:p w14:paraId="0CD8ECD1" w14:textId="2658842C" w:rsidR="008E003F" w:rsidRDefault="00ED5C7B">
          <w:pPr>
            <w:pStyle w:val="Spistreci2"/>
            <w:rPr>
              <w:rFonts w:asciiTheme="minorHAnsi" w:eastAsiaTheme="minorEastAsia" w:hAnsiTheme="minorHAnsi" w:cstheme="minorBidi"/>
              <w:noProof/>
              <w:sz w:val="22"/>
              <w:lang w:eastAsia="pl-PL"/>
            </w:rPr>
          </w:pPr>
          <w:hyperlink w:anchor="_Toc50458936" w:history="1">
            <w:r w:rsidR="008E003F" w:rsidRPr="0057182D">
              <w:rPr>
                <w:rStyle w:val="Hipercze"/>
                <w:noProof/>
              </w:rPr>
              <w:t>II.2. Definicje w „Wytycznych w zakresie realizacji przedsięwzięć w obszarze włączenia społecznego i zwalczania ubóstwa z wykorzystaniem środków Europejskiego Funduszu Społecznego  i Europejskiego Funduszu Rozwoju Regionalnego na lata 2014-2020”</w:t>
            </w:r>
            <w:r w:rsidR="008E003F">
              <w:rPr>
                <w:noProof/>
              </w:rPr>
              <w:tab/>
            </w:r>
            <w:r w:rsidR="008E003F">
              <w:rPr>
                <w:noProof/>
              </w:rPr>
              <w:fldChar w:fldCharType="begin"/>
            </w:r>
            <w:r w:rsidR="008E003F">
              <w:rPr>
                <w:noProof/>
              </w:rPr>
              <w:instrText xml:space="preserve"> PAGEREF _Toc50458936 \h </w:instrText>
            </w:r>
            <w:r w:rsidR="008E003F">
              <w:rPr>
                <w:noProof/>
              </w:rPr>
            </w:r>
            <w:r w:rsidR="008E003F">
              <w:rPr>
                <w:noProof/>
              </w:rPr>
              <w:fldChar w:fldCharType="separate"/>
            </w:r>
            <w:r w:rsidR="008E003F">
              <w:rPr>
                <w:noProof/>
              </w:rPr>
              <w:t>9</w:t>
            </w:r>
            <w:r w:rsidR="008E003F">
              <w:rPr>
                <w:noProof/>
              </w:rPr>
              <w:fldChar w:fldCharType="end"/>
            </w:r>
          </w:hyperlink>
        </w:p>
        <w:p w14:paraId="7901C8F7" w14:textId="591109F3" w:rsidR="008E003F" w:rsidRDefault="00ED5C7B">
          <w:pPr>
            <w:pStyle w:val="Spistreci1"/>
            <w:tabs>
              <w:tab w:val="left" w:pos="566"/>
            </w:tabs>
            <w:rPr>
              <w:rFonts w:asciiTheme="minorHAnsi" w:eastAsiaTheme="minorEastAsia" w:hAnsiTheme="minorHAnsi" w:cstheme="minorBidi"/>
              <w:noProof/>
              <w:sz w:val="22"/>
              <w:lang w:eastAsia="pl-PL"/>
            </w:rPr>
          </w:pPr>
          <w:hyperlink w:anchor="_Toc50458937" w:history="1">
            <w:r w:rsidR="008E003F" w:rsidRPr="0057182D">
              <w:rPr>
                <w:rStyle w:val="Hipercze"/>
                <w:noProof/>
              </w:rPr>
              <w:t>III.</w:t>
            </w:r>
            <w:r w:rsidR="008E003F">
              <w:rPr>
                <w:rFonts w:asciiTheme="minorHAnsi" w:eastAsiaTheme="minorEastAsia" w:hAnsiTheme="minorHAnsi" w:cstheme="minorBidi"/>
                <w:noProof/>
                <w:sz w:val="22"/>
                <w:lang w:eastAsia="pl-PL"/>
              </w:rPr>
              <w:tab/>
            </w:r>
            <w:r w:rsidR="008E003F" w:rsidRPr="0057182D">
              <w:rPr>
                <w:rStyle w:val="Hipercze"/>
                <w:noProof/>
              </w:rPr>
              <w:t>Diagnoza</w:t>
            </w:r>
            <w:r w:rsidR="008E003F">
              <w:rPr>
                <w:noProof/>
              </w:rPr>
              <w:tab/>
            </w:r>
            <w:r w:rsidR="008E003F">
              <w:rPr>
                <w:noProof/>
              </w:rPr>
              <w:fldChar w:fldCharType="begin"/>
            </w:r>
            <w:r w:rsidR="008E003F">
              <w:rPr>
                <w:noProof/>
              </w:rPr>
              <w:instrText xml:space="preserve"> PAGEREF _Toc50458937 \h </w:instrText>
            </w:r>
            <w:r w:rsidR="008E003F">
              <w:rPr>
                <w:noProof/>
              </w:rPr>
            </w:r>
            <w:r w:rsidR="008E003F">
              <w:rPr>
                <w:noProof/>
              </w:rPr>
              <w:fldChar w:fldCharType="separate"/>
            </w:r>
            <w:r w:rsidR="008E003F">
              <w:rPr>
                <w:noProof/>
              </w:rPr>
              <w:t>11</w:t>
            </w:r>
            <w:r w:rsidR="008E003F">
              <w:rPr>
                <w:noProof/>
              </w:rPr>
              <w:fldChar w:fldCharType="end"/>
            </w:r>
          </w:hyperlink>
        </w:p>
        <w:p w14:paraId="5487B107" w14:textId="7E9155EE" w:rsidR="008E003F" w:rsidRDefault="00ED5C7B">
          <w:pPr>
            <w:pStyle w:val="Spistreci2"/>
            <w:rPr>
              <w:rFonts w:asciiTheme="minorHAnsi" w:eastAsiaTheme="minorEastAsia" w:hAnsiTheme="minorHAnsi" w:cstheme="minorBidi"/>
              <w:noProof/>
              <w:sz w:val="22"/>
              <w:lang w:eastAsia="pl-PL"/>
            </w:rPr>
          </w:pPr>
          <w:hyperlink w:anchor="_Toc50458938" w:history="1">
            <w:r w:rsidR="008E003F" w:rsidRPr="0057182D">
              <w:rPr>
                <w:rStyle w:val="Hipercze"/>
                <w:noProof/>
              </w:rPr>
              <w:t>III.1. Sektor ES i jego otoczenie</w:t>
            </w:r>
            <w:r w:rsidR="008E003F">
              <w:rPr>
                <w:noProof/>
              </w:rPr>
              <w:tab/>
            </w:r>
            <w:r w:rsidR="008E003F">
              <w:rPr>
                <w:noProof/>
              </w:rPr>
              <w:fldChar w:fldCharType="begin"/>
            </w:r>
            <w:r w:rsidR="008E003F">
              <w:rPr>
                <w:noProof/>
              </w:rPr>
              <w:instrText xml:space="preserve"> PAGEREF _Toc50458938 \h </w:instrText>
            </w:r>
            <w:r w:rsidR="008E003F">
              <w:rPr>
                <w:noProof/>
              </w:rPr>
            </w:r>
            <w:r w:rsidR="008E003F">
              <w:rPr>
                <w:noProof/>
              </w:rPr>
              <w:fldChar w:fldCharType="separate"/>
            </w:r>
            <w:r w:rsidR="008E003F">
              <w:rPr>
                <w:noProof/>
              </w:rPr>
              <w:t>12</w:t>
            </w:r>
            <w:r w:rsidR="008E003F">
              <w:rPr>
                <w:noProof/>
              </w:rPr>
              <w:fldChar w:fldCharType="end"/>
            </w:r>
          </w:hyperlink>
        </w:p>
        <w:p w14:paraId="749F38C6" w14:textId="76889956" w:rsidR="008E003F" w:rsidRDefault="00ED5C7B">
          <w:pPr>
            <w:pStyle w:val="Spistreci3"/>
            <w:rPr>
              <w:rFonts w:asciiTheme="minorHAnsi" w:eastAsiaTheme="minorEastAsia" w:hAnsiTheme="minorHAnsi" w:cstheme="minorBidi"/>
              <w:noProof/>
              <w:sz w:val="22"/>
              <w:lang w:eastAsia="pl-PL"/>
            </w:rPr>
          </w:pPr>
          <w:hyperlink w:anchor="_Toc50458939" w:history="1">
            <w:r w:rsidR="008E003F" w:rsidRPr="0057182D">
              <w:rPr>
                <w:rStyle w:val="Hipercze"/>
                <w:noProof/>
              </w:rPr>
              <w:t>III.1.1. Wstęp</w:t>
            </w:r>
            <w:r w:rsidR="008E003F">
              <w:rPr>
                <w:noProof/>
              </w:rPr>
              <w:tab/>
            </w:r>
            <w:r w:rsidR="008E003F">
              <w:rPr>
                <w:noProof/>
              </w:rPr>
              <w:fldChar w:fldCharType="begin"/>
            </w:r>
            <w:r w:rsidR="008E003F">
              <w:rPr>
                <w:noProof/>
              </w:rPr>
              <w:instrText xml:space="preserve"> PAGEREF _Toc50458939 \h </w:instrText>
            </w:r>
            <w:r w:rsidR="008E003F">
              <w:rPr>
                <w:noProof/>
              </w:rPr>
            </w:r>
            <w:r w:rsidR="008E003F">
              <w:rPr>
                <w:noProof/>
              </w:rPr>
              <w:fldChar w:fldCharType="separate"/>
            </w:r>
            <w:r w:rsidR="008E003F">
              <w:rPr>
                <w:noProof/>
              </w:rPr>
              <w:t>12</w:t>
            </w:r>
            <w:r w:rsidR="008E003F">
              <w:rPr>
                <w:noProof/>
              </w:rPr>
              <w:fldChar w:fldCharType="end"/>
            </w:r>
          </w:hyperlink>
        </w:p>
        <w:p w14:paraId="1B51FEF7" w14:textId="7AEEFF48" w:rsidR="008E003F" w:rsidRDefault="00ED5C7B">
          <w:pPr>
            <w:pStyle w:val="Spistreci3"/>
            <w:rPr>
              <w:rFonts w:asciiTheme="minorHAnsi" w:eastAsiaTheme="minorEastAsia" w:hAnsiTheme="minorHAnsi" w:cstheme="minorBidi"/>
              <w:noProof/>
              <w:sz w:val="22"/>
              <w:lang w:eastAsia="pl-PL"/>
            </w:rPr>
          </w:pPr>
          <w:hyperlink w:anchor="_Toc50458940" w:history="1">
            <w:r w:rsidR="008E003F" w:rsidRPr="0057182D">
              <w:rPr>
                <w:rStyle w:val="Hipercze"/>
                <w:noProof/>
              </w:rPr>
              <w:t>III.1.2. Stan liczbowy sektora ES</w:t>
            </w:r>
            <w:r w:rsidR="008E003F">
              <w:rPr>
                <w:noProof/>
              </w:rPr>
              <w:tab/>
            </w:r>
            <w:r w:rsidR="008E003F">
              <w:rPr>
                <w:noProof/>
              </w:rPr>
              <w:fldChar w:fldCharType="begin"/>
            </w:r>
            <w:r w:rsidR="008E003F">
              <w:rPr>
                <w:noProof/>
              </w:rPr>
              <w:instrText xml:space="preserve"> PAGEREF _Toc50458940 \h </w:instrText>
            </w:r>
            <w:r w:rsidR="008E003F">
              <w:rPr>
                <w:noProof/>
              </w:rPr>
            </w:r>
            <w:r w:rsidR="008E003F">
              <w:rPr>
                <w:noProof/>
              </w:rPr>
              <w:fldChar w:fldCharType="separate"/>
            </w:r>
            <w:r w:rsidR="008E003F">
              <w:rPr>
                <w:noProof/>
              </w:rPr>
              <w:t>12</w:t>
            </w:r>
            <w:r w:rsidR="008E003F">
              <w:rPr>
                <w:noProof/>
              </w:rPr>
              <w:fldChar w:fldCharType="end"/>
            </w:r>
          </w:hyperlink>
        </w:p>
        <w:p w14:paraId="33AF0719" w14:textId="053C3C47" w:rsidR="008E003F" w:rsidRDefault="00ED5C7B">
          <w:pPr>
            <w:pStyle w:val="Spistreci3"/>
            <w:rPr>
              <w:rFonts w:asciiTheme="minorHAnsi" w:eastAsiaTheme="minorEastAsia" w:hAnsiTheme="minorHAnsi" w:cstheme="minorBidi"/>
              <w:noProof/>
              <w:sz w:val="22"/>
              <w:lang w:eastAsia="pl-PL"/>
            </w:rPr>
          </w:pPr>
          <w:hyperlink w:anchor="_Toc50458941" w:history="1">
            <w:r w:rsidR="008E003F" w:rsidRPr="0057182D">
              <w:rPr>
                <w:rStyle w:val="Hipercze"/>
                <w:noProof/>
              </w:rPr>
              <w:t>III.1.3. Wsparcie OWES 2016 – 2018</w:t>
            </w:r>
            <w:r w:rsidR="008E003F">
              <w:rPr>
                <w:noProof/>
              </w:rPr>
              <w:tab/>
            </w:r>
            <w:r w:rsidR="008E003F">
              <w:rPr>
                <w:noProof/>
              </w:rPr>
              <w:fldChar w:fldCharType="begin"/>
            </w:r>
            <w:r w:rsidR="008E003F">
              <w:rPr>
                <w:noProof/>
              </w:rPr>
              <w:instrText xml:space="preserve"> PAGEREF _Toc50458941 \h </w:instrText>
            </w:r>
            <w:r w:rsidR="008E003F">
              <w:rPr>
                <w:noProof/>
              </w:rPr>
            </w:r>
            <w:r w:rsidR="008E003F">
              <w:rPr>
                <w:noProof/>
              </w:rPr>
              <w:fldChar w:fldCharType="separate"/>
            </w:r>
            <w:r w:rsidR="008E003F">
              <w:rPr>
                <w:noProof/>
              </w:rPr>
              <w:t>16</w:t>
            </w:r>
            <w:r w:rsidR="008E003F">
              <w:rPr>
                <w:noProof/>
              </w:rPr>
              <w:fldChar w:fldCharType="end"/>
            </w:r>
          </w:hyperlink>
        </w:p>
        <w:p w14:paraId="5CB01ADA" w14:textId="7C8FA771" w:rsidR="008E003F" w:rsidRDefault="00ED5C7B">
          <w:pPr>
            <w:pStyle w:val="Spistreci3"/>
            <w:rPr>
              <w:rFonts w:asciiTheme="minorHAnsi" w:eastAsiaTheme="minorEastAsia" w:hAnsiTheme="minorHAnsi" w:cstheme="minorBidi"/>
              <w:noProof/>
              <w:sz w:val="22"/>
              <w:lang w:eastAsia="pl-PL"/>
            </w:rPr>
          </w:pPr>
          <w:hyperlink w:anchor="_Toc50458942" w:history="1">
            <w:r w:rsidR="008E003F" w:rsidRPr="0057182D">
              <w:rPr>
                <w:rStyle w:val="Hipercze"/>
                <w:noProof/>
              </w:rPr>
              <w:t>III.1.4. Wsparcie UP 2018-2019</w:t>
            </w:r>
            <w:r w:rsidR="008E003F">
              <w:rPr>
                <w:noProof/>
              </w:rPr>
              <w:tab/>
            </w:r>
            <w:r w:rsidR="008E003F">
              <w:rPr>
                <w:noProof/>
              </w:rPr>
              <w:fldChar w:fldCharType="begin"/>
            </w:r>
            <w:r w:rsidR="008E003F">
              <w:rPr>
                <w:noProof/>
              </w:rPr>
              <w:instrText xml:space="preserve"> PAGEREF _Toc50458942 \h </w:instrText>
            </w:r>
            <w:r w:rsidR="008E003F">
              <w:rPr>
                <w:noProof/>
              </w:rPr>
            </w:r>
            <w:r w:rsidR="008E003F">
              <w:rPr>
                <w:noProof/>
              </w:rPr>
              <w:fldChar w:fldCharType="separate"/>
            </w:r>
            <w:r w:rsidR="008E003F">
              <w:rPr>
                <w:noProof/>
              </w:rPr>
              <w:t>17</w:t>
            </w:r>
            <w:r w:rsidR="008E003F">
              <w:rPr>
                <w:noProof/>
              </w:rPr>
              <w:fldChar w:fldCharType="end"/>
            </w:r>
          </w:hyperlink>
        </w:p>
        <w:p w14:paraId="6B03160D" w14:textId="1B239124" w:rsidR="008E003F" w:rsidRDefault="00ED5C7B">
          <w:pPr>
            <w:pStyle w:val="Spistreci3"/>
            <w:rPr>
              <w:rFonts w:asciiTheme="minorHAnsi" w:eastAsiaTheme="minorEastAsia" w:hAnsiTheme="minorHAnsi" w:cstheme="minorBidi"/>
              <w:noProof/>
              <w:sz w:val="22"/>
              <w:lang w:eastAsia="pl-PL"/>
            </w:rPr>
          </w:pPr>
          <w:hyperlink w:anchor="_Toc50458943" w:history="1">
            <w:r w:rsidR="008E003F" w:rsidRPr="0057182D">
              <w:rPr>
                <w:rStyle w:val="Hipercze"/>
                <w:noProof/>
              </w:rPr>
              <w:t>III.1.5. Wsparcie JST 2018</w:t>
            </w:r>
            <w:r w:rsidR="008E003F">
              <w:rPr>
                <w:noProof/>
              </w:rPr>
              <w:tab/>
            </w:r>
            <w:r w:rsidR="008E003F">
              <w:rPr>
                <w:noProof/>
              </w:rPr>
              <w:fldChar w:fldCharType="begin"/>
            </w:r>
            <w:r w:rsidR="008E003F">
              <w:rPr>
                <w:noProof/>
              </w:rPr>
              <w:instrText xml:space="preserve"> PAGEREF _Toc50458943 \h </w:instrText>
            </w:r>
            <w:r w:rsidR="008E003F">
              <w:rPr>
                <w:noProof/>
              </w:rPr>
            </w:r>
            <w:r w:rsidR="008E003F">
              <w:rPr>
                <w:noProof/>
              </w:rPr>
              <w:fldChar w:fldCharType="separate"/>
            </w:r>
            <w:r w:rsidR="008E003F">
              <w:rPr>
                <w:noProof/>
              </w:rPr>
              <w:t>17</w:t>
            </w:r>
            <w:r w:rsidR="008E003F">
              <w:rPr>
                <w:noProof/>
              </w:rPr>
              <w:fldChar w:fldCharType="end"/>
            </w:r>
          </w:hyperlink>
        </w:p>
        <w:p w14:paraId="7071F066" w14:textId="5D82F2F4" w:rsidR="008E003F" w:rsidRDefault="00ED5C7B">
          <w:pPr>
            <w:pStyle w:val="Spistreci3"/>
            <w:rPr>
              <w:rFonts w:asciiTheme="minorHAnsi" w:eastAsiaTheme="minorEastAsia" w:hAnsiTheme="minorHAnsi" w:cstheme="minorBidi"/>
              <w:noProof/>
              <w:sz w:val="22"/>
              <w:lang w:eastAsia="pl-PL"/>
            </w:rPr>
          </w:pPr>
          <w:hyperlink w:anchor="_Toc50458944" w:history="1">
            <w:r w:rsidR="008E003F" w:rsidRPr="0057182D">
              <w:rPr>
                <w:rStyle w:val="Hipercze"/>
                <w:noProof/>
              </w:rPr>
              <w:t>III.1.6. Zamówienia publiczne odpowiedzialne społecznie</w:t>
            </w:r>
            <w:r w:rsidR="008E003F">
              <w:rPr>
                <w:noProof/>
              </w:rPr>
              <w:tab/>
            </w:r>
            <w:r w:rsidR="008E003F">
              <w:rPr>
                <w:noProof/>
              </w:rPr>
              <w:fldChar w:fldCharType="begin"/>
            </w:r>
            <w:r w:rsidR="008E003F">
              <w:rPr>
                <w:noProof/>
              </w:rPr>
              <w:instrText xml:space="preserve"> PAGEREF _Toc50458944 \h </w:instrText>
            </w:r>
            <w:r w:rsidR="008E003F">
              <w:rPr>
                <w:noProof/>
              </w:rPr>
            </w:r>
            <w:r w:rsidR="008E003F">
              <w:rPr>
                <w:noProof/>
              </w:rPr>
              <w:fldChar w:fldCharType="separate"/>
            </w:r>
            <w:r w:rsidR="008E003F">
              <w:rPr>
                <w:noProof/>
              </w:rPr>
              <w:t>18</w:t>
            </w:r>
            <w:r w:rsidR="008E003F">
              <w:rPr>
                <w:noProof/>
              </w:rPr>
              <w:fldChar w:fldCharType="end"/>
            </w:r>
          </w:hyperlink>
        </w:p>
        <w:p w14:paraId="5E2066AC" w14:textId="6E294792" w:rsidR="008E003F" w:rsidRDefault="00ED5C7B">
          <w:pPr>
            <w:pStyle w:val="Spistreci3"/>
            <w:rPr>
              <w:rFonts w:asciiTheme="minorHAnsi" w:eastAsiaTheme="minorEastAsia" w:hAnsiTheme="minorHAnsi" w:cstheme="minorBidi"/>
              <w:noProof/>
              <w:sz w:val="22"/>
              <w:lang w:eastAsia="pl-PL"/>
            </w:rPr>
          </w:pPr>
          <w:hyperlink w:anchor="_Toc50458945" w:history="1">
            <w:r w:rsidR="008E003F" w:rsidRPr="0057182D">
              <w:rPr>
                <w:rStyle w:val="Hipercze"/>
                <w:noProof/>
              </w:rPr>
              <w:t>III.1.7. Inne kierunki rozwoju ES</w:t>
            </w:r>
            <w:r w:rsidR="008E003F">
              <w:rPr>
                <w:noProof/>
              </w:rPr>
              <w:tab/>
            </w:r>
            <w:r w:rsidR="008E003F">
              <w:rPr>
                <w:noProof/>
              </w:rPr>
              <w:fldChar w:fldCharType="begin"/>
            </w:r>
            <w:r w:rsidR="008E003F">
              <w:rPr>
                <w:noProof/>
              </w:rPr>
              <w:instrText xml:space="preserve"> PAGEREF _Toc50458945 \h </w:instrText>
            </w:r>
            <w:r w:rsidR="008E003F">
              <w:rPr>
                <w:noProof/>
              </w:rPr>
            </w:r>
            <w:r w:rsidR="008E003F">
              <w:rPr>
                <w:noProof/>
              </w:rPr>
              <w:fldChar w:fldCharType="separate"/>
            </w:r>
            <w:r w:rsidR="008E003F">
              <w:rPr>
                <w:noProof/>
              </w:rPr>
              <w:t>19</w:t>
            </w:r>
            <w:r w:rsidR="008E003F">
              <w:rPr>
                <w:noProof/>
              </w:rPr>
              <w:fldChar w:fldCharType="end"/>
            </w:r>
          </w:hyperlink>
        </w:p>
        <w:p w14:paraId="1C0FCACC" w14:textId="7FC2DD44" w:rsidR="008E003F" w:rsidRDefault="00ED5C7B">
          <w:pPr>
            <w:pStyle w:val="Spistreci3"/>
            <w:rPr>
              <w:rFonts w:asciiTheme="minorHAnsi" w:eastAsiaTheme="minorEastAsia" w:hAnsiTheme="minorHAnsi" w:cstheme="minorBidi"/>
              <w:noProof/>
              <w:sz w:val="22"/>
              <w:lang w:eastAsia="pl-PL"/>
            </w:rPr>
          </w:pPr>
          <w:hyperlink w:anchor="_Toc50458946" w:history="1">
            <w:r w:rsidR="008E003F" w:rsidRPr="0057182D">
              <w:rPr>
                <w:rStyle w:val="Hipercze"/>
                <w:noProof/>
              </w:rPr>
              <w:t>III.1.8. Otoczenie biznesu</w:t>
            </w:r>
            <w:r w:rsidR="008E003F">
              <w:rPr>
                <w:noProof/>
              </w:rPr>
              <w:tab/>
            </w:r>
            <w:r w:rsidR="008E003F">
              <w:rPr>
                <w:noProof/>
              </w:rPr>
              <w:fldChar w:fldCharType="begin"/>
            </w:r>
            <w:r w:rsidR="008E003F">
              <w:rPr>
                <w:noProof/>
              </w:rPr>
              <w:instrText xml:space="preserve"> PAGEREF _Toc50458946 \h </w:instrText>
            </w:r>
            <w:r w:rsidR="008E003F">
              <w:rPr>
                <w:noProof/>
              </w:rPr>
            </w:r>
            <w:r w:rsidR="008E003F">
              <w:rPr>
                <w:noProof/>
              </w:rPr>
              <w:fldChar w:fldCharType="separate"/>
            </w:r>
            <w:r w:rsidR="008E003F">
              <w:rPr>
                <w:noProof/>
              </w:rPr>
              <w:t>21</w:t>
            </w:r>
            <w:r w:rsidR="008E003F">
              <w:rPr>
                <w:noProof/>
              </w:rPr>
              <w:fldChar w:fldCharType="end"/>
            </w:r>
          </w:hyperlink>
        </w:p>
        <w:p w14:paraId="24E3C6AF" w14:textId="18AD0FDC" w:rsidR="008E003F" w:rsidRDefault="00ED5C7B">
          <w:pPr>
            <w:pStyle w:val="Spistreci3"/>
            <w:rPr>
              <w:rFonts w:asciiTheme="minorHAnsi" w:eastAsiaTheme="minorEastAsia" w:hAnsiTheme="minorHAnsi" w:cstheme="minorBidi"/>
              <w:noProof/>
              <w:sz w:val="22"/>
              <w:lang w:eastAsia="pl-PL"/>
            </w:rPr>
          </w:pPr>
          <w:hyperlink w:anchor="_Toc50458947" w:history="1">
            <w:r w:rsidR="008E003F" w:rsidRPr="0057182D">
              <w:rPr>
                <w:rStyle w:val="Hipercze"/>
                <w:noProof/>
              </w:rPr>
              <w:t>III.1.9. Podsumowanie i rekomendacje</w:t>
            </w:r>
            <w:r w:rsidR="008E003F">
              <w:rPr>
                <w:noProof/>
              </w:rPr>
              <w:tab/>
            </w:r>
            <w:r w:rsidR="008E003F">
              <w:rPr>
                <w:noProof/>
              </w:rPr>
              <w:fldChar w:fldCharType="begin"/>
            </w:r>
            <w:r w:rsidR="008E003F">
              <w:rPr>
                <w:noProof/>
              </w:rPr>
              <w:instrText xml:space="preserve"> PAGEREF _Toc50458947 \h </w:instrText>
            </w:r>
            <w:r w:rsidR="008E003F">
              <w:rPr>
                <w:noProof/>
              </w:rPr>
            </w:r>
            <w:r w:rsidR="008E003F">
              <w:rPr>
                <w:noProof/>
              </w:rPr>
              <w:fldChar w:fldCharType="separate"/>
            </w:r>
            <w:r w:rsidR="008E003F">
              <w:rPr>
                <w:noProof/>
              </w:rPr>
              <w:t>21</w:t>
            </w:r>
            <w:r w:rsidR="008E003F">
              <w:rPr>
                <w:noProof/>
              </w:rPr>
              <w:fldChar w:fldCharType="end"/>
            </w:r>
          </w:hyperlink>
        </w:p>
        <w:p w14:paraId="5149E17E" w14:textId="77620B0B" w:rsidR="008E003F" w:rsidRDefault="00ED5C7B">
          <w:pPr>
            <w:pStyle w:val="Spistreci2"/>
            <w:rPr>
              <w:rFonts w:asciiTheme="minorHAnsi" w:eastAsiaTheme="minorEastAsia" w:hAnsiTheme="minorHAnsi" w:cstheme="minorBidi"/>
              <w:noProof/>
              <w:sz w:val="22"/>
              <w:lang w:eastAsia="pl-PL"/>
            </w:rPr>
          </w:pPr>
          <w:hyperlink w:anchor="_Toc50458948" w:history="1">
            <w:r w:rsidR="008E003F" w:rsidRPr="0057182D">
              <w:rPr>
                <w:rStyle w:val="Hipercze"/>
                <w:noProof/>
                <w:bdr w:val="single" w:sz="18" w:space="0" w:color="FFFFFF"/>
              </w:rPr>
              <w:t>III.2. Kapitał ludzki ekonomii społecznej</w:t>
            </w:r>
            <w:r w:rsidR="008E003F">
              <w:rPr>
                <w:noProof/>
              </w:rPr>
              <w:tab/>
            </w:r>
            <w:r w:rsidR="008E003F">
              <w:rPr>
                <w:noProof/>
              </w:rPr>
              <w:fldChar w:fldCharType="begin"/>
            </w:r>
            <w:r w:rsidR="008E003F">
              <w:rPr>
                <w:noProof/>
              </w:rPr>
              <w:instrText xml:space="preserve"> PAGEREF _Toc50458948 \h </w:instrText>
            </w:r>
            <w:r w:rsidR="008E003F">
              <w:rPr>
                <w:noProof/>
              </w:rPr>
            </w:r>
            <w:r w:rsidR="008E003F">
              <w:rPr>
                <w:noProof/>
              </w:rPr>
              <w:fldChar w:fldCharType="separate"/>
            </w:r>
            <w:r w:rsidR="008E003F">
              <w:rPr>
                <w:noProof/>
              </w:rPr>
              <w:t>22</w:t>
            </w:r>
            <w:r w:rsidR="008E003F">
              <w:rPr>
                <w:noProof/>
              </w:rPr>
              <w:fldChar w:fldCharType="end"/>
            </w:r>
          </w:hyperlink>
        </w:p>
        <w:p w14:paraId="1A5C8846" w14:textId="1E1B53DD" w:rsidR="008E003F" w:rsidRDefault="00ED5C7B">
          <w:pPr>
            <w:pStyle w:val="Spistreci3"/>
            <w:rPr>
              <w:rFonts w:asciiTheme="minorHAnsi" w:eastAsiaTheme="minorEastAsia" w:hAnsiTheme="minorHAnsi" w:cstheme="minorBidi"/>
              <w:noProof/>
              <w:sz w:val="22"/>
              <w:lang w:eastAsia="pl-PL"/>
            </w:rPr>
          </w:pPr>
          <w:hyperlink w:anchor="_Toc50458949" w:history="1">
            <w:r w:rsidR="008E003F" w:rsidRPr="0057182D">
              <w:rPr>
                <w:rStyle w:val="Hipercze"/>
                <w:noProof/>
              </w:rPr>
              <w:t>III.2.1. Wstęp</w:t>
            </w:r>
            <w:r w:rsidR="008E003F">
              <w:rPr>
                <w:noProof/>
              </w:rPr>
              <w:tab/>
            </w:r>
            <w:r w:rsidR="008E003F">
              <w:rPr>
                <w:noProof/>
              </w:rPr>
              <w:fldChar w:fldCharType="begin"/>
            </w:r>
            <w:r w:rsidR="008E003F">
              <w:rPr>
                <w:noProof/>
              </w:rPr>
              <w:instrText xml:space="preserve"> PAGEREF _Toc50458949 \h </w:instrText>
            </w:r>
            <w:r w:rsidR="008E003F">
              <w:rPr>
                <w:noProof/>
              </w:rPr>
            </w:r>
            <w:r w:rsidR="008E003F">
              <w:rPr>
                <w:noProof/>
              </w:rPr>
              <w:fldChar w:fldCharType="separate"/>
            </w:r>
            <w:r w:rsidR="008E003F">
              <w:rPr>
                <w:noProof/>
              </w:rPr>
              <w:t>22</w:t>
            </w:r>
            <w:r w:rsidR="008E003F">
              <w:rPr>
                <w:noProof/>
              </w:rPr>
              <w:fldChar w:fldCharType="end"/>
            </w:r>
          </w:hyperlink>
        </w:p>
        <w:p w14:paraId="6AE4B5AD" w14:textId="2406E71D" w:rsidR="008E003F" w:rsidRDefault="00ED5C7B">
          <w:pPr>
            <w:pStyle w:val="Spistreci3"/>
            <w:rPr>
              <w:rFonts w:asciiTheme="minorHAnsi" w:eastAsiaTheme="minorEastAsia" w:hAnsiTheme="minorHAnsi" w:cstheme="minorBidi"/>
              <w:noProof/>
              <w:sz w:val="22"/>
              <w:lang w:eastAsia="pl-PL"/>
            </w:rPr>
          </w:pPr>
          <w:hyperlink w:anchor="_Toc50458950" w:history="1">
            <w:r w:rsidR="008E003F" w:rsidRPr="0057182D">
              <w:rPr>
                <w:rStyle w:val="Hipercze"/>
                <w:noProof/>
              </w:rPr>
              <w:t>III.2.2. Ludność</w:t>
            </w:r>
            <w:r w:rsidR="008E003F">
              <w:rPr>
                <w:noProof/>
              </w:rPr>
              <w:tab/>
            </w:r>
            <w:r w:rsidR="008E003F">
              <w:rPr>
                <w:noProof/>
              </w:rPr>
              <w:fldChar w:fldCharType="begin"/>
            </w:r>
            <w:r w:rsidR="008E003F">
              <w:rPr>
                <w:noProof/>
              </w:rPr>
              <w:instrText xml:space="preserve"> PAGEREF _Toc50458950 \h </w:instrText>
            </w:r>
            <w:r w:rsidR="008E003F">
              <w:rPr>
                <w:noProof/>
              </w:rPr>
            </w:r>
            <w:r w:rsidR="008E003F">
              <w:rPr>
                <w:noProof/>
              </w:rPr>
              <w:fldChar w:fldCharType="separate"/>
            </w:r>
            <w:r w:rsidR="008E003F">
              <w:rPr>
                <w:noProof/>
              </w:rPr>
              <w:t>23</w:t>
            </w:r>
            <w:r w:rsidR="008E003F">
              <w:rPr>
                <w:noProof/>
              </w:rPr>
              <w:fldChar w:fldCharType="end"/>
            </w:r>
          </w:hyperlink>
        </w:p>
        <w:p w14:paraId="631A9C4A" w14:textId="50CF5ED1" w:rsidR="008E003F" w:rsidRDefault="00ED5C7B">
          <w:pPr>
            <w:pStyle w:val="Spistreci3"/>
            <w:rPr>
              <w:rFonts w:asciiTheme="minorHAnsi" w:eastAsiaTheme="minorEastAsia" w:hAnsiTheme="minorHAnsi" w:cstheme="minorBidi"/>
              <w:noProof/>
              <w:sz w:val="22"/>
              <w:lang w:eastAsia="pl-PL"/>
            </w:rPr>
          </w:pPr>
          <w:hyperlink w:anchor="_Toc50458951" w:history="1">
            <w:r w:rsidR="008E003F" w:rsidRPr="0057182D">
              <w:rPr>
                <w:rStyle w:val="Hipercze"/>
                <w:noProof/>
              </w:rPr>
              <w:t>III.2.3. Zagrożenie ubóstwem</w:t>
            </w:r>
            <w:r w:rsidR="008E003F">
              <w:rPr>
                <w:noProof/>
              </w:rPr>
              <w:tab/>
            </w:r>
            <w:r w:rsidR="008E003F">
              <w:rPr>
                <w:noProof/>
              </w:rPr>
              <w:fldChar w:fldCharType="begin"/>
            </w:r>
            <w:r w:rsidR="008E003F">
              <w:rPr>
                <w:noProof/>
              </w:rPr>
              <w:instrText xml:space="preserve"> PAGEREF _Toc50458951 \h </w:instrText>
            </w:r>
            <w:r w:rsidR="008E003F">
              <w:rPr>
                <w:noProof/>
              </w:rPr>
            </w:r>
            <w:r w:rsidR="008E003F">
              <w:rPr>
                <w:noProof/>
              </w:rPr>
              <w:fldChar w:fldCharType="separate"/>
            </w:r>
            <w:r w:rsidR="008E003F">
              <w:rPr>
                <w:noProof/>
              </w:rPr>
              <w:t>24</w:t>
            </w:r>
            <w:r w:rsidR="008E003F">
              <w:rPr>
                <w:noProof/>
              </w:rPr>
              <w:fldChar w:fldCharType="end"/>
            </w:r>
          </w:hyperlink>
        </w:p>
        <w:p w14:paraId="0EEAB933" w14:textId="50551D4F" w:rsidR="008E003F" w:rsidRDefault="00ED5C7B">
          <w:pPr>
            <w:pStyle w:val="Spistreci3"/>
            <w:rPr>
              <w:rFonts w:asciiTheme="minorHAnsi" w:eastAsiaTheme="minorEastAsia" w:hAnsiTheme="minorHAnsi" w:cstheme="minorBidi"/>
              <w:noProof/>
              <w:sz w:val="22"/>
              <w:lang w:eastAsia="pl-PL"/>
            </w:rPr>
          </w:pPr>
          <w:hyperlink w:anchor="_Toc50458952" w:history="1">
            <w:r w:rsidR="008E003F" w:rsidRPr="0057182D">
              <w:rPr>
                <w:rStyle w:val="Hipercze"/>
                <w:noProof/>
              </w:rPr>
              <w:t>III.2.4. Bezrobocie</w:t>
            </w:r>
            <w:r w:rsidR="008E003F">
              <w:rPr>
                <w:noProof/>
              </w:rPr>
              <w:tab/>
            </w:r>
            <w:r w:rsidR="008E003F">
              <w:rPr>
                <w:noProof/>
              </w:rPr>
              <w:fldChar w:fldCharType="begin"/>
            </w:r>
            <w:r w:rsidR="008E003F">
              <w:rPr>
                <w:noProof/>
              </w:rPr>
              <w:instrText xml:space="preserve"> PAGEREF _Toc50458952 \h </w:instrText>
            </w:r>
            <w:r w:rsidR="008E003F">
              <w:rPr>
                <w:noProof/>
              </w:rPr>
            </w:r>
            <w:r w:rsidR="008E003F">
              <w:rPr>
                <w:noProof/>
              </w:rPr>
              <w:fldChar w:fldCharType="separate"/>
            </w:r>
            <w:r w:rsidR="008E003F">
              <w:rPr>
                <w:noProof/>
              </w:rPr>
              <w:t>24</w:t>
            </w:r>
            <w:r w:rsidR="008E003F">
              <w:rPr>
                <w:noProof/>
              </w:rPr>
              <w:fldChar w:fldCharType="end"/>
            </w:r>
          </w:hyperlink>
        </w:p>
        <w:p w14:paraId="5DCF85BC" w14:textId="02CD966D" w:rsidR="008E003F" w:rsidRDefault="00ED5C7B">
          <w:pPr>
            <w:pStyle w:val="Spistreci3"/>
            <w:rPr>
              <w:rFonts w:asciiTheme="minorHAnsi" w:eastAsiaTheme="minorEastAsia" w:hAnsiTheme="minorHAnsi" w:cstheme="minorBidi"/>
              <w:noProof/>
              <w:sz w:val="22"/>
              <w:lang w:eastAsia="pl-PL"/>
            </w:rPr>
          </w:pPr>
          <w:hyperlink w:anchor="_Toc50458953" w:history="1">
            <w:r w:rsidR="008E003F" w:rsidRPr="0057182D">
              <w:rPr>
                <w:rStyle w:val="Hipercze"/>
                <w:noProof/>
              </w:rPr>
              <w:t>III.2.5. Niepełnosprawność</w:t>
            </w:r>
            <w:r w:rsidR="008E003F">
              <w:rPr>
                <w:noProof/>
              </w:rPr>
              <w:tab/>
            </w:r>
            <w:r w:rsidR="008E003F">
              <w:rPr>
                <w:noProof/>
              </w:rPr>
              <w:fldChar w:fldCharType="begin"/>
            </w:r>
            <w:r w:rsidR="008E003F">
              <w:rPr>
                <w:noProof/>
              </w:rPr>
              <w:instrText xml:space="preserve"> PAGEREF _Toc50458953 \h </w:instrText>
            </w:r>
            <w:r w:rsidR="008E003F">
              <w:rPr>
                <w:noProof/>
              </w:rPr>
            </w:r>
            <w:r w:rsidR="008E003F">
              <w:rPr>
                <w:noProof/>
              </w:rPr>
              <w:fldChar w:fldCharType="separate"/>
            </w:r>
            <w:r w:rsidR="008E003F">
              <w:rPr>
                <w:noProof/>
              </w:rPr>
              <w:t>25</w:t>
            </w:r>
            <w:r w:rsidR="008E003F">
              <w:rPr>
                <w:noProof/>
              </w:rPr>
              <w:fldChar w:fldCharType="end"/>
            </w:r>
          </w:hyperlink>
        </w:p>
        <w:p w14:paraId="7D4A5D94" w14:textId="62748C63" w:rsidR="008E003F" w:rsidRDefault="00ED5C7B">
          <w:pPr>
            <w:pStyle w:val="Spistreci3"/>
            <w:rPr>
              <w:rFonts w:asciiTheme="minorHAnsi" w:eastAsiaTheme="minorEastAsia" w:hAnsiTheme="minorHAnsi" w:cstheme="minorBidi"/>
              <w:noProof/>
              <w:sz w:val="22"/>
              <w:lang w:eastAsia="pl-PL"/>
            </w:rPr>
          </w:pPr>
          <w:hyperlink w:anchor="_Toc50458954" w:history="1">
            <w:r w:rsidR="008E003F" w:rsidRPr="0057182D">
              <w:rPr>
                <w:rStyle w:val="Hipercze"/>
                <w:noProof/>
              </w:rPr>
              <w:t>III.2.6. Inne problemy społeczne – piecza zastępcza, bezdomność, uzależnienia – alkoholizm i narkomania, osoby zwalniane z zakładów karnych, uchodźcy, osoby chorujące psychicznie</w:t>
            </w:r>
            <w:r w:rsidR="008E003F">
              <w:rPr>
                <w:noProof/>
              </w:rPr>
              <w:tab/>
            </w:r>
            <w:r w:rsidR="008E003F">
              <w:rPr>
                <w:noProof/>
              </w:rPr>
              <w:fldChar w:fldCharType="begin"/>
            </w:r>
            <w:r w:rsidR="008E003F">
              <w:rPr>
                <w:noProof/>
              </w:rPr>
              <w:instrText xml:space="preserve"> PAGEREF _Toc50458954 \h </w:instrText>
            </w:r>
            <w:r w:rsidR="008E003F">
              <w:rPr>
                <w:noProof/>
              </w:rPr>
            </w:r>
            <w:r w:rsidR="008E003F">
              <w:rPr>
                <w:noProof/>
              </w:rPr>
              <w:fldChar w:fldCharType="separate"/>
            </w:r>
            <w:r w:rsidR="008E003F">
              <w:rPr>
                <w:noProof/>
              </w:rPr>
              <w:t>27</w:t>
            </w:r>
            <w:r w:rsidR="008E003F">
              <w:rPr>
                <w:noProof/>
              </w:rPr>
              <w:fldChar w:fldCharType="end"/>
            </w:r>
          </w:hyperlink>
        </w:p>
        <w:p w14:paraId="28F4E044" w14:textId="2A67CE44" w:rsidR="008E003F" w:rsidRDefault="00ED5C7B">
          <w:pPr>
            <w:pStyle w:val="Spistreci3"/>
            <w:rPr>
              <w:rFonts w:asciiTheme="minorHAnsi" w:eastAsiaTheme="minorEastAsia" w:hAnsiTheme="minorHAnsi" w:cstheme="minorBidi"/>
              <w:noProof/>
              <w:sz w:val="22"/>
              <w:lang w:eastAsia="pl-PL"/>
            </w:rPr>
          </w:pPr>
          <w:hyperlink w:anchor="_Toc50458955" w:history="1">
            <w:r w:rsidR="008E003F" w:rsidRPr="0057182D">
              <w:rPr>
                <w:rStyle w:val="Hipercze"/>
                <w:noProof/>
              </w:rPr>
              <w:t>Piecza zastępcza</w:t>
            </w:r>
            <w:r w:rsidR="008E003F">
              <w:rPr>
                <w:noProof/>
              </w:rPr>
              <w:tab/>
            </w:r>
            <w:r w:rsidR="008E003F">
              <w:rPr>
                <w:noProof/>
              </w:rPr>
              <w:fldChar w:fldCharType="begin"/>
            </w:r>
            <w:r w:rsidR="008E003F">
              <w:rPr>
                <w:noProof/>
              </w:rPr>
              <w:instrText xml:space="preserve"> PAGEREF _Toc50458955 \h </w:instrText>
            </w:r>
            <w:r w:rsidR="008E003F">
              <w:rPr>
                <w:noProof/>
              </w:rPr>
            </w:r>
            <w:r w:rsidR="008E003F">
              <w:rPr>
                <w:noProof/>
              </w:rPr>
              <w:fldChar w:fldCharType="separate"/>
            </w:r>
            <w:r w:rsidR="008E003F">
              <w:rPr>
                <w:noProof/>
              </w:rPr>
              <w:t>27</w:t>
            </w:r>
            <w:r w:rsidR="008E003F">
              <w:rPr>
                <w:noProof/>
              </w:rPr>
              <w:fldChar w:fldCharType="end"/>
            </w:r>
          </w:hyperlink>
        </w:p>
        <w:p w14:paraId="554C60F3" w14:textId="7EAF069B" w:rsidR="008E003F" w:rsidRDefault="00ED5C7B">
          <w:pPr>
            <w:pStyle w:val="Spistreci4"/>
            <w:rPr>
              <w:rFonts w:asciiTheme="minorHAnsi" w:eastAsiaTheme="minorEastAsia" w:hAnsiTheme="minorHAnsi" w:cstheme="minorBidi"/>
              <w:noProof/>
              <w:sz w:val="22"/>
              <w:lang w:eastAsia="pl-PL"/>
            </w:rPr>
          </w:pPr>
          <w:hyperlink w:anchor="_Toc50458956" w:history="1">
            <w:r w:rsidR="008E003F" w:rsidRPr="0057182D">
              <w:rPr>
                <w:rStyle w:val="Hipercze"/>
                <w:noProof/>
              </w:rPr>
              <w:t>Bezdomność</w:t>
            </w:r>
            <w:r w:rsidR="008E003F">
              <w:rPr>
                <w:noProof/>
              </w:rPr>
              <w:tab/>
            </w:r>
            <w:r w:rsidR="008E003F">
              <w:rPr>
                <w:noProof/>
              </w:rPr>
              <w:fldChar w:fldCharType="begin"/>
            </w:r>
            <w:r w:rsidR="008E003F">
              <w:rPr>
                <w:noProof/>
              </w:rPr>
              <w:instrText xml:space="preserve"> PAGEREF _Toc50458956 \h </w:instrText>
            </w:r>
            <w:r w:rsidR="008E003F">
              <w:rPr>
                <w:noProof/>
              </w:rPr>
            </w:r>
            <w:r w:rsidR="008E003F">
              <w:rPr>
                <w:noProof/>
              </w:rPr>
              <w:fldChar w:fldCharType="separate"/>
            </w:r>
            <w:r w:rsidR="008E003F">
              <w:rPr>
                <w:noProof/>
              </w:rPr>
              <w:t>28</w:t>
            </w:r>
            <w:r w:rsidR="008E003F">
              <w:rPr>
                <w:noProof/>
              </w:rPr>
              <w:fldChar w:fldCharType="end"/>
            </w:r>
          </w:hyperlink>
        </w:p>
        <w:p w14:paraId="6E3038B8" w14:textId="1199874B" w:rsidR="008E003F" w:rsidRDefault="00ED5C7B">
          <w:pPr>
            <w:pStyle w:val="Spistreci4"/>
            <w:rPr>
              <w:rFonts w:asciiTheme="minorHAnsi" w:eastAsiaTheme="minorEastAsia" w:hAnsiTheme="minorHAnsi" w:cstheme="minorBidi"/>
              <w:noProof/>
              <w:sz w:val="22"/>
              <w:lang w:eastAsia="pl-PL"/>
            </w:rPr>
          </w:pPr>
          <w:hyperlink w:anchor="_Toc50458957" w:history="1">
            <w:r w:rsidR="008E003F" w:rsidRPr="0057182D">
              <w:rPr>
                <w:rStyle w:val="Hipercze"/>
                <w:rFonts w:eastAsia="Times New Roman"/>
                <w:noProof/>
                <w:lang w:eastAsia="pl-PL"/>
              </w:rPr>
              <w:t>Uzależnienia – alkoholizm i narkomania</w:t>
            </w:r>
            <w:r w:rsidR="008E003F">
              <w:rPr>
                <w:noProof/>
              </w:rPr>
              <w:tab/>
            </w:r>
            <w:r w:rsidR="008E003F">
              <w:rPr>
                <w:noProof/>
              </w:rPr>
              <w:fldChar w:fldCharType="begin"/>
            </w:r>
            <w:r w:rsidR="008E003F">
              <w:rPr>
                <w:noProof/>
              </w:rPr>
              <w:instrText xml:space="preserve"> PAGEREF _Toc50458957 \h </w:instrText>
            </w:r>
            <w:r w:rsidR="008E003F">
              <w:rPr>
                <w:noProof/>
              </w:rPr>
            </w:r>
            <w:r w:rsidR="008E003F">
              <w:rPr>
                <w:noProof/>
              </w:rPr>
              <w:fldChar w:fldCharType="separate"/>
            </w:r>
            <w:r w:rsidR="008E003F">
              <w:rPr>
                <w:noProof/>
              </w:rPr>
              <w:t>28</w:t>
            </w:r>
            <w:r w:rsidR="008E003F">
              <w:rPr>
                <w:noProof/>
              </w:rPr>
              <w:fldChar w:fldCharType="end"/>
            </w:r>
          </w:hyperlink>
        </w:p>
        <w:p w14:paraId="4AFCE101" w14:textId="6050DB44" w:rsidR="008E003F" w:rsidRDefault="00ED5C7B">
          <w:pPr>
            <w:pStyle w:val="Spistreci4"/>
            <w:rPr>
              <w:rFonts w:asciiTheme="minorHAnsi" w:eastAsiaTheme="minorEastAsia" w:hAnsiTheme="minorHAnsi" w:cstheme="minorBidi"/>
              <w:noProof/>
              <w:sz w:val="22"/>
              <w:lang w:eastAsia="pl-PL"/>
            </w:rPr>
          </w:pPr>
          <w:hyperlink w:anchor="_Toc50458958" w:history="1">
            <w:r w:rsidR="008E003F" w:rsidRPr="0057182D">
              <w:rPr>
                <w:rStyle w:val="Hipercze"/>
                <w:rFonts w:eastAsia="Times New Roman"/>
                <w:noProof/>
                <w:lang w:eastAsia="pl-PL"/>
              </w:rPr>
              <w:t>Osoby zwalniane z zakładów karnych</w:t>
            </w:r>
            <w:r w:rsidR="008E003F">
              <w:rPr>
                <w:noProof/>
              </w:rPr>
              <w:tab/>
            </w:r>
            <w:r w:rsidR="008E003F">
              <w:rPr>
                <w:noProof/>
              </w:rPr>
              <w:fldChar w:fldCharType="begin"/>
            </w:r>
            <w:r w:rsidR="008E003F">
              <w:rPr>
                <w:noProof/>
              </w:rPr>
              <w:instrText xml:space="preserve"> PAGEREF _Toc50458958 \h </w:instrText>
            </w:r>
            <w:r w:rsidR="008E003F">
              <w:rPr>
                <w:noProof/>
              </w:rPr>
            </w:r>
            <w:r w:rsidR="008E003F">
              <w:rPr>
                <w:noProof/>
              </w:rPr>
              <w:fldChar w:fldCharType="separate"/>
            </w:r>
            <w:r w:rsidR="008E003F">
              <w:rPr>
                <w:noProof/>
              </w:rPr>
              <w:t>29</w:t>
            </w:r>
            <w:r w:rsidR="008E003F">
              <w:rPr>
                <w:noProof/>
              </w:rPr>
              <w:fldChar w:fldCharType="end"/>
            </w:r>
          </w:hyperlink>
        </w:p>
        <w:p w14:paraId="6250CE6F" w14:textId="5E1B85F9" w:rsidR="008E003F" w:rsidRDefault="00ED5C7B">
          <w:pPr>
            <w:pStyle w:val="Spistreci3"/>
            <w:rPr>
              <w:rFonts w:asciiTheme="minorHAnsi" w:eastAsiaTheme="minorEastAsia" w:hAnsiTheme="minorHAnsi" w:cstheme="minorBidi"/>
              <w:noProof/>
              <w:sz w:val="22"/>
              <w:lang w:eastAsia="pl-PL"/>
            </w:rPr>
          </w:pPr>
          <w:hyperlink w:anchor="_Toc50458959" w:history="1">
            <w:r w:rsidR="008E003F" w:rsidRPr="0057182D">
              <w:rPr>
                <w:rStyle w:val="Hipercze"/>
                <w:noProof/>
              </w:rPr>
              <w:t>III.2.7. Podsumowanie i rekomendacje</w:t>
            </w:r>
            <w:r w:rsidR="008E003F">
              <w:rPr>
                <w:noProof/>
              </w:rPr>
              <w:tab/>
            </w:r>
            <w:r w:rsidR="008E003F">
              <w:rPr>
                <w:noProof/>
              </w:rPr>
              <w:fldChar w:fldCharType="begin"/>
            </w:r>
            <w:r w:rsidR="008E003F">
              <w:rPr>
                <w:noProof/>
              </w:rPr>
              <w:instrText xml:space="preserve"> PAGEREF _Toc50458959 \h </w:instrText>
            </w:r>
            <w:r w:rsidR="008E003F">
              <w:rPr>
                <w:noProof/>
              </w:rPr>
            </w:r>
            <w:r w:rsidR="008E003F">
              <w:rPr>
                <w:noProof/>
              </w:rPr>
              <w:fldChar w:fldCharType="separate"/>
            </w:r>
            <w:r w:rsidR="008E003F">
              <w:rPr>
                <w:noProof/>
              </w:rPr>
              <w:t>30</w:t>
            </w:r>
            <w:r w:rsidR="008E003F">
              <w:rPr>
                <w:noProof/>
              </w:rPr>
              <w:fldChar w:fldCharType="end"/>
            </w:r>
          </w:hyperlink>
        </w:p>
        <w:p w14:paraId="510C67D1" w14:textId="010E37BB" w:rsidR="008E003F" w:rsidRDefault="00ED5C7B">
          <w:pPr>
            <w:pStyle w:val="Spistreci2"/>
            <w:rPr>
              <w:rFonts w:asciiTheme="minorHAnsi" w:eastAsiaTheme="minorEastAsia" w:hAnsiTheme="minorHAnsi" w:cstheme="minorBidi"/>
              <w:noProof/>
              <w:sz w:val="22"/>
              <w:lang w:eastAsia="pl-PL"/>
            </w:rPr>
          </w:pPr>
          <w:hyperlink w:anchor="_Toc50458960" w:history="1">
            <w:r w:rsidR="008E003F" w:rsidRPr="0057182D">
              <w:rPr>
                <w:rStyle w:val="Hipercze"/>
                <w:noProof/>
                <w:bdr w:val="single" w:sz="18" w:space="0" w:color="FFFFFF"/>
              </w:rPr>
              <w:t>III.3. Dokumenty strategiczne i ich główne kierunki działań</w:t>
            </w:r>
            <w:r w:rsidR="008E003F">
              <w:rPr>
                <w:noProof/>
              </w:rPr>
              <w:tab/>
            </w:r>
            <w:r w:rsidR="008E003F">
              <w:rPr>
                <w:noProof/>
              </w:rPr>
              <w:fldChar w:fldCharType="begin"/>
            </w:r>
            <w:r w:rsidR="008E003F">
              <w:rPr>
                <w:noProof/>
              </w:rPr>
              <w:instrText xml:space="preserve"> PAGEREF _Toc50458960 \h </w:instrText>
            </w:r>
            <w:r w:rsidR="008E003F">
              <w:rPr>
                <w:noProof/>
              </w:rPr>
            </w:r>
            <w:r w:rsidR="008E003F">
              <w:rPr>
                <w:noProof/>
              </w:rPr>
              <w:fldChar w:fldCharType="separate"/>
            </w:r>
            <w:r w:rsidR="008E003F">
              <w:rPr>
                <w:noProof/>
              </w:rPr>
              <w:t>31</w:t>
            </w:r>
            <w:r w:rsidR="008E003F">
              <w:rPr>
                <w:noProof/>
              </w:rPr>
              <w:fldChar w:fldCharType="end"/>
            </w:r>
          </w:hyperlink>
        </w:p>
        <w:p w14:paraId="63F7A18D" w14:textId="153A16CF" w:rsidR="008E003F" w:rsidRDefault="00ED5C7B">
          <w:pPr>
            <w:pStyle w:val="Spistreci2"/>
            <w:rPr>
              <w:rFonts w:asciiTheme="minorHAnsi" w:eastAsiaTheme="minorEastAsia" w:hAnsiTheme="minorHAnsi" w:cstheme="minorBidi"/>
              <w:noProof/>
              <w:sz w:val="22"/>
              <w:lang w:eastAsia="pl-PL"/>
            </w:rPr>
          </w:pPr>
          <w:hyperlink w:anchor="_Toc50458961" w:history="1">
            <w:r w:rsidR="008E003F" w:rsidRPr="0057182D">
              <w:rPr>
                <w:rStyle w:val="Hipercze"/>
                <w:noProof/>
                <w:bdr w:val="single" w:sz="18" w:space="0" w:color="FFFFFF"/>
              </w:rPr>
              <w:t xml:space="preserve">III.4. </w:t>
            </w:r>
            <w:r w:rsidR="008E003F" w:rsidRPr="0057182D">
              <w:rPr>
                <w:rStyle w:val="Hipercze"/>
                <w:noProof/>
              </w:rPr>
              <w:t>Problemy i wyzwania ekonomii społecznej</w:t>
            </w:r>
            <w:r w:rsidR="008E003F">
              <w:rPr>
                <w:noProof/>
              </w:rPr>
              <w:tab/>
            </w:r>
            <w:r w:rsidR="008E003F">
              <w:rPr>
                <w:noProof/>
              </w:rPr>
              <w:fldChar w:fldCharType="begin"/>
            </w:r>
            <w:r w:rsidR="008E003F">
              <w:rPr>
                <w:noProof/>
              </w:rPr>
              <w:instrText xml:space="preserve"> PAGEREF _Toc50458961 \h </w:instrText>
            </w:r>
            <w:r w:rsidR="008E003F">
              <w:rPr>
                <w:noProof/>
              </w:rPr>
            </w:r>
            <w:r w:rsidR="008E003F">
              <w:rPr>
                <w:noProof/>
              </w:rPr>
              <w:fldChar w:fldCharType="separate"/>
            </w:r>
            <w:r w:rsidR="008E003F">
              <w:rPr>
                <w:noProof/>
              </w:rPr>
              <w:t>33</w:t>
            </w:r>
            <w:r w:rsidR="008E003F">
              <w:rPr>
                <w:noProof/>
              </w:rPr>
              <w:fldChar w:fldCharType="end"/>
            </w:r>
          </w:hyperlink>
        </w:p>
        <w:p w14:paraId="2DFD9C41" w14:textId="2085F2D4" w:rsidR="008E003F" w:rsidRDefault="00ED5C7B">
          <w:pPr>
            <w:pStyle w:val="Spistreci3"/>
            <w:rPr>
              <w:rFonts w:asciiTheme="minorHAnsi" w:eastAsiaTheme="minorEastAsia" w:hAnsiTheme="minorHAnsi" w:cstheme="minorBidi"/>
              <w:noProof/>
              <w:sz w:val="22"/>
              <w:lang w:eastAsia="pl-PL"/>
            </w:rPr>
          </w:pPr>
          <w:hyperlink w:anchor="_Toc50458962" w:history="1">
            <w:r w:rsidR="008E003F" w:rsidRPr="0057182D">
              <w:rPr>
                <w:rStyle w:val="Hipercze"/>
                <w:noProof/>
              </w:rPr>
              <w:t>III.4.1. Promocja, edukacja i informacja</w:t>
            </w:r>
            <w:r w:rsidR="008E003F">
              <w:rPr>
                <w:noProof/>
              </w:rPr>
              <w:tab/>
            </w:r>
            <w:r w:rsidR="008E003F">
              <w:rPr>
                <w:noProof/>
              </w:rPr>
              <w:fldChar w:fldCharType="begin"/>
            </w:r>
            <w:r w:rsidR="008E003F">
              <w:rPr>
                <w:noProof/>
              </w:rPr>
              <w:instrText xml:space="preserve"> PAGEREF _Toc50458962 \h </w:instrText>
            </w:r>
            <w:r w:rsidR="008E003F">
              <w:rPr>
                <w:noProof/>
              </w:rPr>
            </w:r>
            <w:r w:rsidR="008E003F">
              <w:rPr>
                <w:noProof/>
              </w:rPr>
              <w:fldChar w:fldCharType="separate"/>
            </w:r>
            <w:r w:rsidR="008E003F">
              <w:rPr>
                <w:noProof/>
              </w:rPr>
              <w:t>33</w:t>
            </w:r>
            <w:r w:rsidR="008E003F">
              <w:rPr>
                <w:noProof/>
              </w:rPr>
              <w:fldChar w:fldCharType="end"/>
            </w:r>
          </w:hyperlink>
        </w:p>
        <w:p w14:paraId="75603104" w14:textId="654DC00C" w:rsidR="008E003F" w:rsidRDefault="00ED5C7B">
          <w:pPr>
            <w:pStyle w:val="Spistreci3"/>
            <w:rPr>
              <w:rFonts w:asciiTheme="minorHAnsi" w:eastAsiaTheme="minorEastAsia" w:hAnsiTheme="minorHAnsi" w:cstheme="minorBidi"/>
              <w:noProof/>
              <w:sz w:val="22"/>
              <w:lang w:eastAsia="pl-PL"/>
            </w:rPr>
          </w:pPr>
          <w:hyperlink w:anchor="_Toc50458963" w:history="1">
            <w:r w:rsidR="008E003F" w:rsidRPr="0057182D">
              <w:rPr>
                <w:rStyle w:val="Hipercze"/>
                <w:noProof/>
              </w:rPr>
              <w:t>III.4.2. Podmioty rynkowe</w:t>
            </w:r>
            <w:r w:rsidR="008E003F">
              <w:rPr>
                <w:noProof/>
              </w:rPr>
              <w:tab/>
            </w:r>
            <w:r w:rsidR="008E003F">
              <w:rPr>
                <w:noProof/>
              </w:rPr>
              <w:fldChar w:fldCharType="begin"/>
            </w:r>
            <w:r w:rsidR="008E003F">
              <w:rPr>
                <w:noProof/>
              </w:rPr>
              <w:instrText xml:space="preserve"> PAGEREF _Toc50458963 \h </w:instrText>
            </w:r>
            <w:r w:rsidR="008E003F">
              <w:rPr>
                <w:noProof/>
              </w:rPr>
            </w:r>
            <w:r w:rsidR="008E003F">
              <w:rPr>
                <w:noProof/>
              </w:rPr>
              <w:fldChar w:fldCharType="separate"/>
            </w:r>
            <w:r w:rsidR="008E003F">
              <w:rPr>
                <w:noProof/>
              </w:rPr>
              <w:t>33</w:t>
            </w:r>
            <w:r w:rsidR="008E003F">
              <w:rPr>
                <w:noProof/>
              </w:rPr>
              <w:fldChar w:fldCharType="end"/>
            </w:r>
          </w:hyperlink>
        </w:p>
        <w:p w14:paraId="06456AA1" w14:textId="3CA379DC" w:rsidR="008E003F" w:rsidRDefault="00ED5C7B">
          <w:pPr>
            <w:pStyle w:val="Spistreci3"/>
            <w:rPr>
              <w:rFonts w:asciiTheme="minorHAnsi" w:eastAsiaTheme="minorEastAsia" w:hAnsiTheme="minorHAnsi" w:cstheme="minorBidi"/>
              <w:noProof/>
              <w:sz w:val="22"/>
              <w:lang w:eastAsia="pl-PL"/>
            </w:rPr>
          </w:pPr>
          <w:hyperlink w:anchor="_Toc50458964" w:history="1">
            <w:r w:rsidR="008E003F" w:rsidRPr="0057182D">
              <w:rPr>
                <w:rStyle w:val="Hipercze"/>
                <w:noProof/>
              </w:rPr>
              <w:t>III.4.3. Podmioty reintegracyjne</w:t>
            </w:r>
            <w:r w:rsidR="008E003F">
              <w:rPr>
                <w:noProof/>
              </w:rPr>
              <w:tab/>
            </w:r>
            <w:r w:rsidR="008E003F">
              <w:rPr>
                <w:noProof/>
              </w:rPr>
              <w:fldChar w:fldCharType="begin"/>
            </w:r>
            <w:r w:rsidR="008E003F">
              <w:rPr>
                <w:noProof/>
              </w:rPr>
              <w:instrText xml:space="preserve"> PAGEREF _Toc50458964 \h </w:instrText>
            </w:r>
            <w:r w:rsidR="008E003F">
              <w:rPr>
                <w:noProof/>
              </w:rPr>
            </w:r>
            <w:r w:rsidR="008E003F">
              <w:rPr>
                <w:noProof/>
              </w:rPr>
              <w:fldChar w:fldCharType="separate"/>
            </w:r>
            <w:r w:rsidR="008E003F">
              <w:rPr>
                <w:noProof/>
              </w:rPr>
              <w:t>34</w:t>
            </w:r>
            <w:r w:rsidR="008E003F">
              <w:rPr>
                <w:noProof/>
              </w:rPr>
              <w:fldChar w:fldCharType="end"/>
            </w:r>
          </w:hyperlink>
        </w:p>
        <w:p w14:paraId="301865DA" w14:textId="2779F534" w:rsidR="008E003F" w:rsidRDefault="00ED5C7B">
          <w:pPr>
            <w:pStyle w:val="Spistreci3"/>
            <w:rPr>
              <w:rFonts w:asciiTheme="minorHAnsi" w:eastAsiaTheme="minorEastAsia" w:hAnsiTheme="minorHAnsi" w:cstheme="minorBidi"/>
              <w:noProof/>
              <w:sz w:val="22"/>
              <w:lang w:eastAsia="pl-PL"/>
            </w:rPr>
          </w:pPr>
          <w:hyperlink w:anchor="_Toc50458965" w:history="1">
            <w:r w:rsidR="008E003F" w:rsidRPr="0057182D">
              <w:rPr>
                <w:rStyle w:val="Hipercze"/>
                <w:noProof/>
              </w:rPr>
              <w:t>III.4.4. Wsparcie świadczone przez JST, OWES, PFRON, UP</w:t>
            </w:r>
            <w:r w:rsidR="008E003F">
              <w:rPr>
                <w:noProof/>
              </w:rPr>
              <w:tab/>
            </w:r>
            <w:r w:rsidR="008E003F">
              <w:rPr>
                <w:noProof/>
              </w:rPr>
              <w:fldChar w:fldCharType="begin"/>
            </w:r>
            <w:r w:rsidR="008E003F">
              <w:rPr>
                <w:noProof/>
              </w:rPr>
              <w:instrText xml:space="preserve"> PAGEREF _Toc50458965 \h </w:instrText>
            </w:r>
            <w:r w:rsidR="008E003F">
              <w:rPr>
                <w:noProof/>
              </w:rPr>
            </w:r>
            <w:r w:rsidR="008E003F">
              <w:rPr>
                <w:noProof/>
              </w:rPr>
              <w:fldChar w:fldCharType="separate"/>
            </w:r>
            <w:r w:rsidR="008E003F">
              <w:rPr>
                <w:noProof/>
              </w:rPr>
              <w:t>34</w:t>
            </w:r>
            <w:r w:rsidR="008E003F">
              <w:rPr>
                <w:noProof/>
              </w:rPr>
              <w:fldChar w:fldCharType="end"/>
            </w:r>
          </w:hyperlink>
        </w:p>
        <w:p w14:paraId="33081AFD" w14:textId="65DBE3ED" w:rsidR="008E003F" w:rsidRDefault="00ED5C7B">
          <w:pPr>
            <w:pStyle w:val="Spistreci3"/>
            <w:rPr>
              <w:rFonts w:asciiTheme="minorHAnsi" w:eastAsiaTheme="minorEastAsia" w:hAnsiTheme="minorHAnsi" w:cstheme="minorBidi"/>
              <w:noProof/>
              <w:sz w:val="22"/>
              <w:lang w:eastAsia="pl-PL"/>
            </w:rPr>
          </w:pPr>
          <w:hyperlink w:anchor="_Toc50458966" w:history="1">
            <w:r w:rsidR="008E003F" w:rsidRPr="0057182D">
              <w:rPr>
                <w:rStyle w:val="Hipercze"/>
                <w:noProof/>
              </w:rPr>
              <w:t>III.4.5. Współpraca z otoczeniem i rzecznictwo</w:t>
            </w:r>
            <w:r w:rsidR="008E003F">
              <w:rPr>
                <w:noProof/>
              </w:rPr>
              <w:tab/>
            </w:r>
            <w:r w:rsidR="008E003F">
              <w:rPr>
                <w:noProof/>
              </w:rPr>
              <w:fldChar w:fldCharType="begin"/>
            </w:r>
            <w:r w:rsidR="008E003F">
              <w:rPr>
                <w:noProof/>
              </w:rPr>
              <w:instrText xml:space="preserve"> PAGEREF _Toc50458966 \h </w:instrText>
            </w:r>
            <w:r w:rsidR="008E003F">
              <w:rPr>
                <w:noProof/>
              </w:rPr>
            </w:r>
            <w:r w:rsidR="008E003F">
              <w:rPr>
                <w:noProof/>
              </w:rPr>
              <w:fldChar w:fldCharType="separate"/>
            </w:r>
            <w:r w:rsidR="008E003F">
              <w:rPr>
                <w:noProof/>
              </w:rPr>
              <w:t>35</w:t>
            </w:r>
            <w:r w:rsidR="008E003F">
              <w:rPr>
                <w:noProof/>
              </w:rPr>
              <w:fldChar w:fldCharType="end"/>
            </w:r>
          </w:hyperlink>
        </w:p>
        <w:p w14:paraId="590017A0" w14:textId="32C91917" w:rsidR="008E003F" w:rsidRDefault="00ED5C7B">
          <w:pPr>
            <w:pStyle w:val="Spistreci2"/>
            <w:rPr>
              <w:rFonts w:asciiTheme="minorHAnsi" w:eastAsiaTheme="minorEastAsia" w:hAnsiTheme="minorHAnsi" w:cstheme="minorBidi"/>
              <w:noProof/>
              <w:sz w:val="22"/>
              <w:lang w:eastAsia="pl-PL"/>
            </w:rPr>
          </w:pPr>
          <w:hyperlink w:anchor="_Toc50458967" w:history="1">
            <w:r w:rsidR="008E003F" w:rsidRPr="0057182D">
              <w:rPr>
                <w:rStyle w:val="Hipercze"/>
                <w:noProof/>
              </w:rPr>
              <w:t>III.5. Podsumowanie</w:t>
            </w:r>
            <w:r w:rsidR="008E003F" w:rsidRPr="0057182D">
              <w:rPr>
                <w:rStyle w:val="Hipercze"/>
                <w:noProof/>
                <w:bdr w:val="single" w:sz="18" w:space="0" w:color="FFFFFF"/>
              </w:rPr>
              <w:t xml:space="preserve"> i rekomendacje</w:t>
            </w:r>
            <w:r w:rsidR="008E003F">
              <w:rPr>
                <w:noProof/>
              </w:rPr>
              <w:tab/>
            </w:r>
            <w:r w:rsidR="008E003F">
              <w:rPr>
                <w:noProof/>
              </w:rPr>
              <w:fldChar w:fldCharType="begin"/>
            </w:r>
            <w:r w:rsidR="008E003F">
              <w:rPr>
                <w:noProof/>
              </w:rPr>
              <w:instrText xml:space="preserve"> PAGEREF _Toc50458967 \h </w:instrText>
            </w:r>
            <w:r w:rsidR="008E003F">
              <w:rPr>
                <w:noProof/>
              </w:rPr>
            </w:r>
            <w:r w:rsidR="008E003F">
              <w:rPr>
                <w:noProof/>
              </w:rPr>
              <w:fldChar w:fldCharType="separate"/>
            </w:r>
            <w:r w:rsidR="008E003F">
              <w:rPr>
                <w:noProof/>
              </w:rPr>
              <w:t>36</w:t>
            </w:r>
            <w:r w:rsidR="008E003F">
              <w:rPr>
                <w:noProof/>
              </w:rPr>
              <w:fldChar w:fldCharType="end"/>
            </w:r>
          </w:hyperlink>
        </w:p>
        <w:p w14:paraId="73974C68" w14:textId="13F81A8A" w:rsidR="008E003F" w:rsidRDefault="00ED5C7B">
          <w:pPr>
            <w:pStyle w:val="Spistreci1"/>
            <w:tabs>
              <w:tab w:val="left" w:pos="566"/>
            </w:tabs>
            <w:rPr>
              <w:rFonts w:asciiTheme="minorHAnsi" w:eastAsiaTheme="minorEastAsia" w:hAnsiTheme="minorHAnsi" w:cstheme="minorBidi"/>
              <w:noProof/>
              <w:sz w:val="22"/>
              <w:lang w:eastAsia="pl-PL"/>
            </w:rPr>
          </w:pPr>
          <w:hyperlink w:anchor="_Toc50458968" w:history="1">
            <w:r w:rsidR="008E003F" w:rsidRPr="0057182D">
              <w:rPr>
                <w:rStyle w:val="Hipercze"/>
                <w:noProof/>
              </w:rPr>
              <w:t>IV.</w:t>
            </w:r>
            <w:r w:rsidR="008E003F">
              <w:rPr>
                <w:rFonts w:asciiTheme="minorHAnsi" w:eastAsiaTheme="minorEastAsia" w:hAnsiTheme="minorHAnsi" w:cstheme="minorBidi"/>
                <w:noProof/>
                <w:sz w:val="22"/>
                <w:lang w:eastAsia="pl-PL"/>
              </w:rPr>
              <w:tab/>
            </w:r>
            <w:r w:rsidR="008E003F" w:rsidRPr="0057182D">
              <w:rPr>
                <w:rStyle w:val="Hipercze"/>
                <w:noProof/>
              </w:rPr>
              <w:t>Analiza SWOT</w:t>
            </w:r>
            <w:r w:rsidR="008E003F">
              <w:rPr>
                <w:noProof/>
              </w:rPr>
              <w:tab/>
            </w:r>
            <w:r w:rsidR="008E003F">
              <w:rPr>
                <w:noProof/>
              </w:rPr>
              <w:fldChar w:fldCharType="begin"/>
            </w:r>
            <w:r w:rsidR="008E003F">
              <w:rPr>
                <w:noProof/>
              </w:rPr>
              <w:instrText xml:space="preserve"> PAGEREF _Toc50458968 \h </w:instrText>
            </w:r>
            <w:r w:rsidR="008E003F">
              <w:rPr>
                <w:noProof/>
              </w:rPr>
            </w:r>
            <w:r w:rsidR="008E003F">
              <w:rPr>
                <w:noProof/>
              </w:rPr>
              <w:fldChar w:fldCharType="separate"/>
            </w:r>
            <w:r w:rsidR="008E003F">
              <w:rPr>
                <w:noProof/>
              </w:rPr>
              <w:t>37</w:t>
            </w:r>
            <w:r w:rsidR="008E003F">
              <w:rPr>
                <w:noProof/>
              </w:rPr>
              <w:fldChar w:fldCharType="end"/>
            </w:r>
          </w:hyperlink>
        </w:p>
        <w:p w14:paraId="0E5B3895" w14:textId="1EB11A6E" w:rsidR="008E003F" w:rsidRDefault="00ED5C7B">
          <w:pPr>
            <w:pStyle w:val="Spistreci1"/>
            <w:rPr>
              <w:rFonts w:asciiTheme="minorHAnsi" w:eastAsiaTheme="minorEastAsia" w:hAnsiTheme="minorHAnsi" w:cstheme="minorBidi"/>
              <w:noProof/>
              <w:sz w:val="22"/>
              <w:lang w:eastAsia="pl-PL"/>
            </w:rPr>
          </w:pPr>
          <w:hyperlink w:anchor="_Toc50458969" w:history="1">
            <w:r w:rsidR="008E003F" w:rsidRPr="0057182D">
              <w:rPr>
                <w:rStyle w:val="Hipercze"/>
                <w:noProof/>
              </w:rPr>
              <w:t>V. Adresaci</w:t>
            </w:r>
            <w:r w:rsidR="008E003F">
              <w:rPr>
                <w:noProof/>
              </w:rPr>
              <w:tab/>
            </w:r>
            <w:r w:rsidR="008E003F">
              <w:rPr>
                <w:noProof/>
              </w:rPr>
              <w:fldChar w:fldCharType="begin"/>
            </w:r>
            <w:r w:rsidR="008E003F">
              <w:rPr>
                <w:noProof/>
              </w:rPr>
              <w:instrText xml:space="preserve"> PAGEREF _Toc50458969 \h </w:instrText>
            </w:r>
            <w:r w:rsidR="008E003F">
              <w:rPr>
                <w:noProof/>
              </w:rPr>
            </w:r>
            <w:r w:rsidR="008E003F">
              <w:rPr>
                <w:noProof/>
              </w:rPr>
              <w:fldChar w:fldCharType="separate"/>
            </w:r>
            <w:r w:rsidR="008E003F">
              <w:rPr>
                <w:noProof/>
              </w:rPr>
              <w:t>39</w:t>
            </w:r>
            <w:r w:rsidR="008E003F">
              <w:rPr>
                <w:noProof/>
              </w:rPr>
              <w:fldChar w:fldCharType="end"/>
            </w:r>
          </w:hyperlink>
        </w:p>
        <w:p w14:paraId="5C9656E9" w14:textId="002378E8" w:rsidR="008E003F" w:rsidRDefault="00ED5C7B">
          <w:pPr>
            <w:pStyle w:val="Spistreci1"/>
            <w:rPr>
              <w:rFonts w:asciiTheme="minorHAnsi" w:eastAsiaTheme="minorEastAsia" w:hAnsiTheme="minorHAnsi" w:cstheme="minorBidi"/>
              <w:noProof/>
              <w:sz w:val="22"/>
              <w:lang w:eastAsia="pl-PL"/>
            </w:rPr>
          </w:pPr>
          <w:hyperlink w:anchor="_Toc50458970" w:history="1">
            <w:r w:rsidR="008E003F" w:rsidRPr="0057182D">
              <w:rPr>
                <w:rStyle w:val="Hipercze"/>
                <w:noProof/>
              </w:rPr>
              <w:t>VI. Misja, wizja, cel główny i cele szczegółowe</w:t>
            </w:r>
            <w:r w:rsidR="008E003F">
              <w:rPr>
                <w:noProof/>
              </w:rPr>
              <w:tab/>
            </w:r>
            <w:r w:rsidR="008E003F">
              <w:rPr>
                <w:noProof/>
              </w:rPr>
              <w:fldChar w:fldCharType="begin"/>
            </w:r>
            <w:r w:rsidR="008E003F">
              <w:rPr>
                <w:noProof/>
              </w:rPr>
              <w:instrText xml:space="preserve"> PAGEREF _Toc50458970 \h </w:instrText>
            </w:r>
            <w:r w:rsidR="008E003F">
              <w:rPr>
                <w:noProof/>
              </w:rPr>
            </w:r>
            <w:r w:rsidR="008E003F">
              <w:rPr>
                <w:noProof/>
              </w:rPr>
              <w:fldChar w:fldCharType="separate"/>
            </w:r>
            <w:r w:rsidR="008E003F">
              <w:rPr>
                <w:noProof/>
              </w:rPr>
              <w:t>42</w:t>
            </w:r>
            <w:r w:rsidR="008E003F">
              <w:rPr>
                <w:noProof/>
              </w:rPr>
              <w:fldChar w:fldCharType="end"/>
            </w:r>
          </w:hyperlink>
        </w:p>
        <w:p w14:paraId="0E911DFC" w14:textId="3982FA18" w:rsidR="008E003F" w:rsidRDefault="00ED5C7B">
          <w:pPr>
            <w:pStyle w:val="Spistreci2"/>
            <w:rPr>
              <w:rFonts w:asciiTheme="minorHAnsi" w:eastAsiaTheme="minorEastAsia" w:hAnsiTheme="minorHAnsi" w:cstheme="minorBidi"/>
              <w:noProof/>
              <w:sz w:val="22"/>
              <w:lang w:eastAsia="pl-PL"/>
            </w:rPr>
          </w:pPr>
          <w:hyperlink w:anchor="_Toc50458971" w:history="1">
            <w:r w:rsidR="008E003F" w:rsidRPr="0057182D">
              <w:rPr>
                <w:rStyle w:val="Hipercze"/>
                <w:noProof/>
              </w:rPr>
              <w:t>VI.1. Misja</w:t>
            </w:r>
            <w:r w:rsidR="008E003F">
              <w:rPr>
                <w:noProof/>
              </w:rPr>
              <w:tab/>
            </w:r>
            <w:r w:rsidR="008E003F">
              <w:rPr>
                <w:noProof/>
              </w:rPr>
              <w:fldChar w:fldCharType="begin"/>
            </w:r>
            <w:r w:rsidR="008E003F">
              <w:rPr>
                <w:noProof/>
              </w:rPr>
              <w:instrText xml:space="preserve"> PAGEREF _Toc50458971 \h </w:instrText>
            </w:r>
            <w:r w:rsidR="008E003F">
              <w:rPr>
                <w:noProof/>
              </w:rPr>
            </w:r>
            <w:r w:rsidR="008E003F">
              <w:rPr>
                <w:noProof/>
              </w:rPr>
              <w:fldChar w:fldCharType="separate"/>
            </w:r>
            <w:r w:rsidR="008E003F">
              <w:rPr>
                <w:noProof/>
              </w:rPr>
              <w:t>42</w:t>
            </w:r>
            <w:r w:rsidR="008E003F">
              <w:rPr>
                <w:noProof/>
              </w:rPr>
              <w:fldChar w:fldCharType="end"/>
            </w:r>
          </w:hyperlink>
        </w:p>
        <w:p w14:paraId="70381141" w14:textId="3B9A3998" w:rsidR="008E003F" w:rsidRDefault="00ED5C7B">
          <w:pPr>
            <w:pStyle w:val="Spistreci2"/>
            <w:rPr>
              <w:rFonts w:asciiTheme="minorHAnsi" w:eastAsiaTheme="minorEastAsia" w:hAnsiTheme="minorHAnsi" w:cstheme="minorBidi"/>
              <w:noProof/>
              <w:sz w:val="22"/>
              <w:lang w:eastAsia="pl-PL"/>
            </w:rPr>
          </w:pPr>
          <w:hyperlink w:anchor="_Toc50458972" w:history="1">
            <w:r w:rsidR="008E003F" w:rsidRPr="0057182D">
              <w:rPr>
                <w:rStyle w:val="Hipercze"/>
                <w:noProof/>
              </w:rPr>
              <w:t>VI.2. Wizja</w:t>
            </w:r>
            <w:r w:rsidR="008E003F">
              <w:rPr>
                <w:noProof/>
              </w:rPr>
              <w:tab/>
            </w:r>
            <w:r w:rsidR="008E003F">
              <w:rPr>
                <w:noProof/>
              </w:rPr>
              <w:fldChar w:fldCharType="begin"/>
            </w:r>
            <w:r w:rsidR="008E003F">
              <w:rPr>
                <w:noProof/>
              </w:rPr>
              <w:instrText xml:space="preserve"> PAGEREF _Toc50458972 \h </w:instrText>
            </w:r>
            <w:r w:rsidR="008E003F">
              <w:rPr>
                <w:noProof/>
              </w:rPr>
            </w:r>
            <w:r w:rsidR="008E003F">
              <w:rPr>
                <w:noProof/>
              </w:rPr>
              <w:fldChar w:fldCharType="separate"/>
            </w:r>
            <w:r w:rsidR="008E003F">
              <w:rPr>
                <w:noProof/>
              </w:rPr>
              <w:t>42</w:t>
            </w:r>
            <w:r w:rsidR="008E003F">
              <w:rPr>
                <w:noProof/>
              </w:rPr>
              <w:fldChar w:fldCharType="end"/>
            </w:r>
          </w:hyperlink>
        </w:p>
        <w:p w14:paraId="31FADA1C" w14:textId="03606D93" w:rsidR="008E003F" w:rsidRDefault="00ED5C7B">
          <w:pPr>
            <w:pStyle w:val="Spistreci2"/>
            <w:rPr>
              <w:rFonts w:asciiTheme="minorHAnsi" w:eastAsiaTheme="minorEastAsia" w:hAnsiTheme="minorHAnsi" w:cstheme="minorBidi"/>
              <w:noProof/>
              <w:sz w:val="22"/>
              <w:lang w:eastAsia="pl-PL"/>
            </w:rPr>
          </w:pPr>
          <w:hyperlink w:anchor="_Toc50458973" w:history="1">
            <w:r w:rsidR="008E003F" w:rsidRPr="0057182D">
              <w:rPr>
                <w:rStyle w:val="Hipercze"/>
                <w:noProof/>
              </w:rPr>
              <w:t>VI.3. Cel główny</w:t>
            </w:r>
            <w:r w:rsidR="008E003F">
              <w:rPr>
                <w:noProof/>
              </w:rPr>
              <w:tab/>
            </w:r>
            <w:r w:rsidR="008E003F">
              <w:rPr>
                <w:noProof/>
              </w:rPr>
              <w:fldChar w:fldCharType="begin"/>
            </w:r>
            <w:r w:rsidR="008E003F">
              <w:rPr>
                <w:noProof/>
              </w:rPr>
              <w:instrText xml:space="preserve"> PAGEREF _Toc50458973 \h </w:instrText>
            </w:r>
            <w:r w:rsidR="008E003F">
              <w:rPr>
                <w:noProof/>
              </w:rPr>
            </w:r>
            <w:r w:rsidR="008E003F">
              <w:rPr>
                <w:noProof/>
              </w:rPr>
              <w:fldChar w:fldCharType="separate"/>
            </w:r>
            <w:r w:rsidR="008E003F">
              <w:rPr>
                <w:noProof/>
              </w:rPr>
              <w:t>42</w:t>
            </w:r>
            <w:r w:rsidR="008E003F">
              <w:rPr>
                <w:noProof/>
              </w:rPr>
              <w:fldChar w:fldCharType="end"/>
            </w:r>
          </w:hyperlink>
        </w:p>
        <w:p w14:paraId="7F8E226F" w14:textId="72A98D75" w:rsidR="008E003F" w:rsidRDefault="00ED5C7B">
          <w:pPr>
            <w:pStyle w:val="Spistreci1"/>
            <w:rPr>
              <w:rFonts w:asciiTheme="minorHAnsi" w:eastAsiaTheme="minorEastAsia" w:hAnsiTheme="minorHAnsi" w:cstheme="minorBidi"/>
              <w:noProof/>
              <w:sz w:val="22"/>
              <w:lang w:eastAsia="pl-PL"/>
            </w:rPr>
          </w:pPr>
          <w:hyperlink w:anchor="_Toc50458974" w:history="1">
            <w:r w:rsidR="008E003F" w:rsidRPr="0057182D">
              <w:rPr>
                <w:rStyle w:val="Hipercze"/>
                <w:noProof/>
              </w:rPr>
              <w:t>VII. Działy planu wraz z działaniami, rezultatami i wskaźnikami</w:t>
            </w:r>
            <w:r w:rsidR="008E003F">
              <w:rPr>
                <w:noProof/>
              </w:rPr>
              <w:tab/>
            </w:r>
            <w:r w:rsidR="008E003F">
              <w:rPr>
                <w:noProof/>
              </w:rPr>
              <w:fldChar w:fldCharType="begin"/>
            </w:r>
            <w:r w:rsidR="008E003F">
              <w:rPr>
                <w:noProof/>
              </w:rPr>
              <w:instrText xml:space="preserve"> PAGEREF _Toc50458974 \h </w:instrText>
            </w:r>
            <w:r w:rsidR="008E003F">
              <w:rPr>
                <w:noProof/>
              </w:rPr>
            </w:r>
            <w:r w:rsidR="008E003F">
              <w:rPr>
                <w:noProof/>
              </w:rPr>
              <w:fldChar w:fldCharType="separate"/>
            </w:r>
            <w:r w:rsidR="008E003F">
              <w:rPr>
                <w:noProof/>
              </w:rPr>
              <w:t>42</w:t>
            </w:r>
            <w:r w:rsidR="008E003F">
              <w:rPr>
                <w:noProof/>
              </w:rPr>
              <w:fldChar w:fldCharType="end"/>
            </w:r>
          </w:hyperlink>
        </w:p>
        <w:p w14:paraId="0ACBFA5B" w14:textId="1A8041D8" w:rsidR="008E003F" w:rsidRDefault="00ED5C7B">
          <w:pPr>
            <w:pStyle w:val="Spistreci2"/>
            <w:rPr>
              <w:rFonts w:asciiTheme="minorHAnsi" w:eastAsiaTheme="minorEastAsia" w:hAnsiTheme="minorHAnsi" w:cstheme="minorBidi"/>
              <w:noProof/>
              <w:sz w:val="22"/>
              <w:lang w:eastAsia="pl-PL"/>
            </w:rPr>
          </w:pPr>
          <w:hyperlink w:anchor="_Toc50458975" w:history="1">
            <w:r w:rsidR="008E003F" w:rsidRPr="0057182D">
              <w:rPr>
                <w:rStyle w:val="Hipercze"/>
                <w:noProof/>
              </w:rPr>
              <w:t>VI.4.1 Dział promocja,  edukacja i informacja</w:t>
            </w:r>
            <w:r w:rsidR="008E003F">
              <w:rPr>
                <w:noProof/>
              </w:rPr>
              <w:tab/>
            </w:r>
            <w:r w:rsidR="008E003F">
              <w:rPr>
                <w:noProof/>
              </w:rPr>
              <w:fldChar w:fldCharType="begin"/>
            </w:r>
            <w:r w:rsidR="008E003F">
              <w:rPr>
                <w:noProof/>
              </w:rPr>
              <w:instrText xml:space="preserve"> PAGEREF _Toc50458975 \h </w:instrText>
            </w:r>
            <w:r w:rsidR="008E003F">
              <w:rPr>
                <w:noProof/>
              </w:rPr>
            </w:r>
            <w:r w:rsidR="008E003F">
              <w:rPr>
                <w:noProof/>
              </w:rPr>
              <w:fldChar w:fldCharType="separate"/>
            </w:r>
            <w:r w:rsidR="008E003F">
              <w:rPr>
                <w:noProof/>
              </w:rPr>
              <w:t>44</w:t>
            </w:r>
            <w:r w:rsidR="008E003F">
              <w:rPr>
                <w:noProof/>
              </w:rPr>
              <w:fldChar w:fldCharType="end"/>
            </w:r>
          </w:hyperlink>
        </w:p>
        <w:p w14:paraId="4E503C9D" w14:textId="44547D44" w:rsidR="008E003F" w:rsidRDefault="00ED5C7B">
          <w:pPr>
            <w:pStyle w:val="Spistreci3"/>
            <w:rPr>
              <w:rFonts w:asciiTheme="minorHAnsi" w:eastAsiaTheme="minorEastAsia" w:hAnsiTheme="minorHAnsi" w:cstheme="minorBidi"/>
              <w:noProof/>
              <w:sz w:val="22"/>
              <w:lang w:eastAsia="pl-PL"/>
            </w:rPr>
          </w:pPr>
          <w:hyperlink w:anchor="_Toc50458976"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_Toc50458976 \h </w:instrText>
            </w:r>
            <w:r w:rsidR="008E003F">
              <w:rPr>
                <w:noProof/>
              </w:rPr>
            </w:r>
            <w:r w:rsidR="008E003F">
              <w:rPr>
                <w:noProof/>
              </w:rPr>
              <w:fldChar w:fldCharType="separate"/>
            </w:r>
            <w:r w:rsidR="008E003F">
              <w:rPr>
                <w:noProof/>
              </w:rPr>
              <w:t>44</w:t>
            </w:r>
            <w:r w:rsidR="008E003F">
              <w:rPr>
                <w:noProof/>
              </w:rPr>
              <w:fldChar w:fldCharType="end"/>
            </w:r>
          </w:hyperlink>
        </w:p>
        <w:p w14:paraId="77323EC7" w14:textId="7CA8E5AC" w:rsidR="008E003F" w:rsidRDefault="00ED5C7B">
          <w:pPr>
            <w:pStyle w:val="Spistreci2"/>
            <w:rPr>
              <w:rFonts w:asciiTheme="minorHAnsi" w:eastAsiaTheme="minorEastAsia" w:hAnsiTheme="minorHAnsi" w:cstheme="minorBidi"/>
              <w:noProof/>
              <w:sz w:val="22"/>
              <w:lang w:eastAsia="pl-PL"/>
            </w:rPr>
          </w:pPr>
          <w:hyperlink w:anchor="_Toc50458977" w:history="1">
            <w:r w:rsidR="008E003F" w:rsidRPr="0057182D">
              <w:rPr>
                <w:rStyle w:val="Hipercze"/>
                <w:noProof/>
              </w:rPr>
              <w:t>VI.4.2. Dział podmioty rynkowe</w:t>
            </w:r>
            <w:r w:rsidR="008E003F">
              <w:rPr>
                <w:noProof/>
              </w:rPr>
              <w:tab/>
            </w:r>
            <w:r w:rsidR="008E003F">
              <w:rPr>
                <w:noProof/>
              </w:rPr>
              <w:fldChar w:fldCharType="begin"/>
            </w:r>
            <w:r w:rsidR="008E003F">
              <w:rPr>
                <w:noProof/>
              </w:rPr>
              <w:instrText xml:space="preserve"> PAGEREF _Toc50458977 \h </w:instrText>
            </w:r>
            <w:r w:rsidR="008E003F">
              <w:rPr>
                <w:noProof/>
              </w:rPr>
            </w:r>
            <w:r w:rsidR="008E003F">
              <w:rPr>
                <w:noProof/>
              </w:rPr>
              <w:fldChar w:fldCharType="separate"/>
            </w:r>
            <w:r w:rsidR="008E003F">
              <w:rPr>
                <w:noProof/>
              </w:rPr>
              <w:t>45</w:t>
            </w:r>
            <w:r w:rsidR="008E003F">
              <w:rPr>
                <w:noProof/>
              </w:rPr>
              <w:fldChar w:fldCharType="end"/>
            </w:r>
          </w:hyperlink>
        </w:p>
        <w:p w14:paraId="5D9F6023" w14:textId="277E3D68" w:rsidR="008E003F" w:rsidRDefault="00ED5C7B">
          <w:pPr>
            <w:pStyle w:val="Spistreci3"/>
            <w:rPr>
              <w:rFonts w:asciiTheme="minorHAnsi" w:eastAsiaTheme="minorEastAsia" w:hAnsiTheme="minorHAnsi" w:cstheme="minorBidi"/>
              <w:noProof/>
              <w:sz w:val="22"/>
              <w:lang w:eastAsia="pl-PL"/>
            </w:rPr>
          </w:pPr>
          <w:hyperlink w:anchor="_Toc50458978"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_Toc50458978 \h </w:instrText>
            </w:r>
            <w:r w:rsidR="008E003F">
              <w:rPr>
                <w:noProof/>
              </w:rPr>
            </w:r>
            <w:r w:rsidR="008E003F">
              <w:rPr>
                <w:noProof/>
              </w:rPr>
              <w:fldChar w:fldCharType="separate"/>
            </w:r>
            <w:r w:rsidR="008E003F">
              <w:rPr>
                <w:noProof/>
              </w:rPr>
              <w:t>46</w:t>
            </w:r>
            <w:r w:rsidR="008E003F">
              <w:rPr>
                <w:noProof/>
              </w:rPr>
              <w:fldChar w:fldCharType="end"/>
            </w:r>
          </w:hyperlink>
        </w:p>
        <w:p w14:paraId="463804B1" w14:textId="277E3208" w:rsidR="008E003F" w:rsidRDefault="00ED5C7B">
          <w:pPr>
            <w:pStyle w:val="Spistreci2"/>
            <w:rPr>
              <w:rFonts w:asciiTheme="minorHAnsi" w:eastAsiaTheme="minorEastAsia" w:hAnsiTheme="minorHAnsi" w:cstheme="minorBidi"/>
              <w:noProof/>
              <w:sz w:val="22"/>
              <w:lang w:eastAsia="pl-PL"/>
            </w:rPr>
          </w:pPr>
          <w:hyperlink w:anchor="_Toc50458979" w:history="1">
            <w:r w:rsidR="008E003F" w:rsidRPr="0057182D">
              <w:rPr>
                <w:rStyle w:val="Hipercze"/>
                <w:noProof/>
              </w:rPr>
              <w:t>VI.4.3. Dział podmioty reintegracyjne</w:t>
            </w:r>
            <w:r w:rsidR="008E003F">
              <w:rPr>
                <w:noProof/>
              </w:rPr>
              <w:tab/>
            </w:r>
            <w:r w:rsidR="008E003F">
              <w:rPr>
                <w:noProof/>
              </w:rPr>
              <w:fldChar w:fldCharType="begin"/>
            </w:r>
            <w:r w:rsidR="008E003F">
              <w:rPr>
                <w:noProof/>
              </w:rPr>
              <w:instrText xml:space="preserve"> PAGEREF _Toc50458979 \h </w:instrText>
            </w:r>
            <w:r w:rsidR="008E003F">
              <w:rPr>
                <w:noProof/>
              </w:rPr>
            </w:r>
            <w:r w:rsidR="008E003F">
              <w:rPr>
                <w:noProof/>
              </w:rPr>
              <w:fldChar w:fldCharType="separate"/>
            </w:r>
            <w:r w:rsidR="008E003F">
              <w:rPr>
                <w:noProof/>
              </w:rPr>
              <w:t>47</w:t>
            </w:r>
            <w:r w:rsidR="008E003F">
              <w:rPr>
                <w:noProof/>
              </w:rPr>
              <w:fldChar w:fldCharType="end"/>
            </w:r>
          </w:hyperlink>
        </w:p>
        <w:p w14:paraId="6E18DC4E" w14:textId="350F9361" w:rsidR="008E003F" w:rsidRDefault="00ED5C7B">
          <w:pPr>
            <w:pStyle w:val="Spistreci3"/>
            <w:rPr>
              <w:rFonts w:asciiTheme="minorHAnsi" w:eastAsiaTheme="minorEastAsia" w:hAnsiTheme="minorHAnsi" w:cstheme="minorBidi"/>
              <w:noProof/>
              <w:sz w:val="22"/>
              <w:lang w:eastAsia="pl-PL"/>
            </w:rPr>
          </w:pPr>
          <w:hyperlink w:anchor="_Toc50458980" w:history="1">
            <w:r w:rsidR="008E003F" w:rsidRPr="0057182D">
              <w:rPr>
                <w:rStyle w:val="Hipercze"/>
                <w:noProof/>
              </w:rPr>
              <w:t>Szczegółowe wskaźniki produktu i rezultatu:</w:t>
            </w:r>
            <w:r w:rsidR="008E003F">
              <w:rPr>
                <w:noProof/>
              </w:rPr>
              <w:tab/>
            </w:r>
            <w:r w:rsidR="008E003F">
              <w:rPr>
                <w:noProof/>
              </w:rPr>
              <w:fldChar w:fldCharType="begin"/>
            </w:r>
            <w:r w:rsidR="008E003F">
              <w:rPr>
                <w:noProof/>
              </w:rPr>
              <w:instrText xml:space="preserve"> PAGEREF _Toc50458980 \h </w:instrText>
            </w:r>
            <w:r w:rsidR="008E003F">
              <w:rPr>
                <w:noProof/>
              </w:rPr>
            </w:r>
            <w:r w:rsidR="008E003F">
              <w:rPr>
                <w:noProof/>
              </w:rPr>
              <w:fldChar w:fldCharType="separate"/>
            </w:r>
            <w:r w:rsidR="008E003F">
              <w:rPr>
                <w:noProof/>
              </w:rPr>
              <w:t>49</w:t>
            </w:r>
            <w:r w:rsidR="008E003F">
              <w:rPr>
                <w:noProof/>
              </w:rPr>
              <w:fldChar w:fldCharType="end"/>
            </w:r>
          </w:hyperlink>
        </w:p>
        <w:p w14:paraId="4AC88CA7" w14:textId="0D4DEBD5" w:rsidR="008E003F" w:rsidRDefault="00ED5C7B">
          <w:pPr>
            <w:pStyle w:val="Spistreci2"/>
            <w:rPr>
              <w:rFonts w:asciiTheme="minorHAnsi" w:eastAsiaTheme="minorEastAsia" w:hAnsiTheme="minorHAnsi" w:cstheme="minorBidi"/>
              <w:noProof/>
              <w:sz w:val="22"/>
              <w:lang w:eastAsia="pl-PL"/>
            </w:rPr>
          </w:pPr>
          <w:hyperlink w:anchor="_Toc50458981" w:history="1">
            <w:r w:rsidR="008E003F" w:rsidRPr="0057182D">
              <w:rPr>
                <w:rStyle w:val="Hipercze"/>
                <w:noProof/>
              </w:rPr>
              <w:t>VI.4.4. Dział wsparcie ekonomii społecznej</w:t>
            </w:r>
            <w:r w:rsidR="008E003F">
              <w:rPr>
                <w:noProof/>
              </w:rPr>
              <w:tab/>
            </w:r>
            <w:r w:rsidR="008E003F">
              <w:rPr>
                <w:noProof/>
              </w:rPr>
              <w:fldChar w:fldCharType="begin"/>
            </w:r>
            <w:r w:rsidR="008E003F">
              <w:rPr>
                <w:noProof/>
              </w:rPr>
              <w:instrText xml:space="preserve"> PAGEREF _Toc50458981 \h </w:instrText>
            </w:r>
            <w:r w:rsidR="008E003F">
              <w:rPr>
                <w:noProof/>
              </w:rPr>
            </w:r>
            <w:r w:rsidR="008E003F">
              <w:rPr>
                <w:noProof/>
              </w:rPr>
              <w:fldChar w:fldCharType="separate"/>
            </w:r>
            <w:r w:rsidR="008E003F">
              <w:rPr>
                <w:noProof/>
              </w:rPr>
              <w:t>50</w:t>
            </w:r>
            <w:r w:rsidR="008E003F">
              <w:rPr>
                <w:noProof/>
              </w:rPr>
              <w:fldChar w:fldCharType="end"/>
            </w:r>
          </w:hyperlink>
        </w:p>
        <w:p w14:paraId="0AC8C74D" w14:textId="476A53CD" w:rsidR="008E003F" w:rsidRDefault="00ED5C7B">
          <w:pPr>
            <w:pStyle w:val="Spistreci3"/>
            <w:rPr>
              <w:rFonts w:asciiTheme="minorHAnsi" w:eastAsiaTheme="minorEastAsia" w:hAnsiTheme="minorHAnsi" w:cstheme="minorBidi"/>
              <w:noProof/>
              <w:sz w:val="22"/>
              <w:lang w:eastAsia="pl-PL"/>
            </w:rPr>
          </w:pPr>
          <w:hyperlink w:anchor="_Toc50458982"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_Toc50458982 \h </w:instrText>
            </w:r>
            <w:r w:rsidR="008E003F">
              <w:rPr>
                <w:noProof/>
              </w:rPr>
            </w:r>
            <w:r w:rsidR="008E003F">
              <w:rPr>
                <w:noProof/>
              </w:rPr>
              <w:fldChar w:fldCharType="separate"/>
            </w:r>
            <w:r w:rsidR="008E003F">
              <w:rPr>
                <w:noProof/>
              </w:rPr>
              <w:t>53</w:t>
            </w:r>
            <w:r w:rsidR="008E003F">
              <w:rPr>
                <w:noProof/>
              </w:rPr>
              <w:fldChar w:fldCharType="end"/>
            </w:r>
          </w:hyperlink>
        </w:p>
        <w:p w14:paraId="53928646" w14:textId="2221BD8A" w:rsidR="008E003F" w:rsidRDefault="00ED5C7B">
          <w:pPr>
            <w:pStyle w:val="Spistreci2"/>
            <w:rPr>
              <w:rFonts w:asciiTheme="minorHAnsi" w:eastAsiaTheme="minorEastAsia" w:hAnsiTheme="minorHAnsi" w:cstheme="minorBidi"/>
              <w:noProof/>
              <w:sz w:val="22"/>
              <w:lang w:eastAsia="pl-PL"/>
            </w:rPr>
          </w:pPr>
          <w:hyperlink w:anchor="_Toc50458983" w:history="1">
            <w:r w:rsidR="008E003F" w:rsidRPr="0057182D">
              <w:rPr>
                <w:rStyle w:val="Hipercze"/>
                <w:noProof/>
              </w:rPr>
              <w:t>VI.4.5. Dział współpraca z otoczeniem i rzecznictwo</w:t>
            </w:r>
            <w:r w:rsidR="008E003F">
              <w:rPr>
                <w:noProof/>
              </w:rPr>
              <w:tab/>
            </w:r>
            <w:r w:rsidR="008E003F">
              <w:rPr>
                <w:noProof/>
              </w:rPr>
              <w:fldChar w:fldCharType="begin"/>
            </w:r>
            <w:r w:rsidR="008E003F">
              <w:rPr>
                <w:noProof/>
              </w:rPr>
              <w:instrText xml:space="preserve"> PAGEREF _Toc50458983 \h </w:instrText>
            </w:r>
            <w:r w:rsidR="008E003F">
              <w:rPr>
                <w:noProof/>
              </w:rPr>
            </w:r>
            <w:r w:rsidR="008E003F">
              <w:rPr>
                <w:noProof/>
              </w:rPr>
              <w:fldChar w:fldCharType="separate"/>
            </w:r>
            <w:r w:rsidR="008E003F">
              <w:rPr>
                <w:noProof/>
              </w:rPr>
              <w:t>54</w:t>
            </w:r>
            <w:r w:rsidR="008E003F">
              <w:rPr>
                <w:noProof/>
              </w:rPr>
              <w:fldChar w:fldCharType="end"/>
            </w:r>
          </w:hyperlink>
        </w:p>
        <w:p w14:paraId="37361933" w14:textId="48387BBD" w:rsidR="008E003F" w:rsidRDefault="00ED5C7B">
          <w:pPr>
            <w:pStyle w:val="Spistreci3"/>
            <w:rPr>
              <w:rFonts w:asciiTheme="minorHAnsi" w:eastAsiaTheme="minorEastAsia" w:hAnsiTheme="minorHAnsi" w:cstheme="minorBidi"/>
              <w:noProof/>
              <w:sz w:val="22"/>
              <w:lang w:eastAsia="pl-PL"/>
            </w:rPr>
          </w:pPr>
          <w:hyperlink w:anchor="_Toc50458984" w:history="1">
            <w:r w:rsidR="008E003F" w:rsidRPr="0057182D">
              <w:rPr>
                <w:rStyle w:val="Hipercze"/>
                <w:noProof/>
              </w:rPr>
              <w:t>Szczegółowe wskaźniki:</w:t>
            </w:r>
            <w:r w:rsidR="008E003F">
              <w:rPr>
                <w:noProof/>
              </w:rPr>
              <w:tab/>
            </w:r>
            <w:r w:rsidR="008E003F">
              <w:rPr>
                <w:noProof/>
              </w:rPr>
              <w:fldChar w:fldCharType="begin"/>
            </w:r>
            <w:r w:rsidR="008E003F">
              <w:rPr>
                <w:noProof/>
              </w:rPr>
              <w:instrText xml:space="preserve"> PAGEREF _Toc50458984 \h </w:instrText>
            </w:r>
            <w:r w:rsidR="008E003F">
              <w:rPr>
                <w:noProof/>
              </w:rPr>
            </w:r>
            <w:r w:rsidR="008E003F">
              <w:rPr>
                <w:noProof/>
              </w:rPr>
              <w:fldChar w:fldCharType="separate"/>
            </w:r>
            <w:r w:rsidR="008E003F">
              <w:rPr>
                <w:noProof/>
              </w:rPr>
              <w:t>56</w:t>
            </w:r>
            <w:r w:rsidR="008E003F">
              <w:rPr>
                <w:noProof/>
              </w:rPr>
              <w:fldChar w:fldCharType="end"/>
            </w:r>
          </w:hyperlink>
        </w:p>
        <w:p w14:paraId="31719757" w14:textId="0F254F8D" w:rsidR="008E003F" w:rsidRDefault="00ED5C7B">
          <w:pPr>
            <w:pStyle w:val="Spistreci1"/>
            <w:rPr>
              <w:rFonts w:asciiTheme="minorHAnsi" w:eastAsiaTheme="minorEastAsia" w:hAnsiTheme="minorHAnsi" w:cstheme="minorBidi"/>
              <w:noProof/>
              <w:sz w:val="22"/>
              <w:lang w:eastAsia="pl-PL"/>
            </w:rPr>
          </w:pPr>
          <w:hyperlink w:anchor="_Toc50458985" w:history="1">
            <w:r w:rsidR="008E003F" w:rsidRPr="0057182D">
              <w:rPr>
                <w:rStyle w:val="Hipercze"/>
                <w:noProof/>
                <w:lang w:eastAsia="pl-PL"/>
              </w:rPr>
              <w:t>VIII. System realizacji – realizatorzy, budżet i harmonogram</w:t>
            </w:r>
            <w:r w:rsidR="008E003F">
              <w:rPr>
                <w:noProof/>
              </w:rPr>
              <w:tab/>
            </w:r>
            <w:r w:rsidR="008E003F">
              <w:rPr>
                <w:noProof/>
              </w:rPr>
              <w:fldChar w:fldCharType="begin"/>
            </w:r>
            <w:r w:rsidR="008E003F">
              <w:rPr>
                <w:noProof/>
              </w:rPr>
              <w:instrText xml:space="preserve"> PAGEREF _Toc50458985 \h </w:instrText>
            </w:r>
            <w:r w:rsidR="008E003F">
              <w:rPr>
                <w:noProof/>
              </w:rPr>
            </w:r>
            <w:r w:rsidR="008E003F">
              <w:rPr>
                <w:noProof/>
              </w:rPr>
              <w:fldChar w:fldCharType="separate"/>
            </w:r>
            <w:r w:rsidR="008E003F">
              <w:rPr>
                <w:noProof/>
              </w:rPr>
              <w:t>58</w:t>
            </w:r>
            <w:r w:rsidR="008E003F">
              <w:rPr>
                <w:noProof/>
              </w:rPr>
              <w:fldChar w:fldCharType="end"/>
            </w:r>
          </w:hyperlink>
        </w:p>
        <w:p w14:paraId="6DC7A7F7" w14:textId="21B03089" w:rsidR="008E003F" w:rsidRDefault="00ED5C7B">
          <w:pPr>
            <w:pStyle w:val="Spistreci1"/>
            <w:rPr>
              <w:rFonts w:asciiTheme="minorHAnsi" w:eastAsiaTheme="minorEastAsia" w:hAnsiTheme="minorHAnsi" w:cstheme="minorBidi"/>
              <w:noProof/>
              <w:sz w:val="22"/>
              <w:lang w:eastAsia="pl-PL"/>
            </w:rPr>
          </w:pPr>
          <w:hyperlink w:anchor="_Toc50458986" w:history="1">
            <w:r w:rsidR="008E003F" w:rsidRPr="0057182D">
              <w:rPr>
                <w:rStyle w:val="Hipercze"/>
                <w:noProof/>
                <w:lang w:eastAsia="pl-PL"/>
              </w:rPr>
              <w:t>IX. Monitoring i ewaluacja</w:t>
            </w:r>
            <w:r w:rsidR="008E003F">
              <w:rPr>
                <w:noProof/>
              </w:rPr>
              <w:tab/>
            </w:r>
            <w:r w:rsidR="008E003F">
              <w:rPr>
                <w:noProof/>
              </w:rPr>
              <w:fldChar w:fldCharType="begin"/>
            </w:r>
            <w:r w:rsidR="008E003F">
              <w:rPr>
                <w:noProof/>
              </w:rPr>
              <w:instrText xml:space="preserve"> PAGEREF _Toc50458986 \h </w:instrText>
            </w:r>
            <w:r w:rsidR="008E003F">
              <w:rPr>
                <w:noProof/>
              </w:rPr>
            </w:r>
            <w:r w:rsidR="008E003F">
              <w:rPr>
                <w:noProof/>
              </w:rPr>
              <w:fldChar w:fldCharType="separate"/>
            </w:r>
            <w:r w:rsidR="008E003F">
              <w:rPr>
                <w:noProof/>
              </w:rPr>
              <w:t>62</w:t>
            </w:r>
            <w:r w:rsidR="008E003F">
              <w:rPr>
                <w:noProof/>
              </w:rPr>
              <w:fldChar w:fldCharType="end"/>
            </w:r>
          </w:hyperlink>
        </w:p>
        <w:p w14:paraId="1F8393E3" w14:textId="5DC715DA" w:rsidR="008E003F" w:rsidRDefault="00ED5C7B">
          <w:pPr>
            <w:pStyle w:val="Spistreci2"/>
            <w:rPr>
              <w:rFonts w:asciiTheme="minorHAnsi" w:eastAsiaTheme="minorEastAsia" w:hAnsiTheme="minorHAnsi" w:cstheme="minorBidi"/>
              <w:noProof/>
              <w:sz w:val="22"/>
              <w:lang w:eastAsia="pl-PL"/>
            </w:rPr>
          </w:pPr>
          <w:hyperlink w:anchor="_Toc50458987" w:history="1">
            <w:r w:rsidR="008E003F" w:rsidRPr="0057182D">
              <w:rPr>
                <w:rStyle w:val="Hipercze"/>
                <w:noProof/>
              </w:rPr>
              <w:t>IX.1. Monitoring i ewaluacja on-going</w:t>
            </w:r>
            <w:r w:rsidR="008E003F">
              <w:rPr>
                <w:noProof/>
              </w:rPr>
              <w:tab/>
            </w:r>
            <w:r w:rsidR="008E003F">
              <w:rPr>
                <w:noProof/>
              </w:rPr>
              <w:fldChar w:fldCharType="begin"/>
            </w:r>
            <w:r w:rsidR="008E003F">
              <w:rPr>
                <w:noProof/>
              </w:rPr>
              <w:instrText xml:space="preserve"> PAGEREF _Toc50458987 \h </w:instrText>
            </w:r>
            <w:r w:rsidR="008E003F">
              <w:rPr>
                <w:noProof/>
              </w:rPr>
            </w:r>
            <w:r w:rsidR="008E003F">
              <w:rPr>
                <w:noProof/>
              </w:rPr>
              <w:fldChar w:fldCharType="separate"/>
            </w:r>
            <w:r w:rsidR="008E003F">
              <w:rPr>
                <w:noProof/>
              </w:rPr>
              <w:t>62</w:t>
            </w:r>
            <w:r w:rsidR="008E003F">
              <w:rPr>
                <w:noProof/>
              </w:rPr>
              <w:fldChar w:fldCharType="end"/>
            </w:r>
          </w:hyperlink>
        </w:p>
        <w:p w14:paraId="15CD2756" w14:textId="04064D8C" w:rsidR="008E003F" w:rsidRDefault="00ED5C7B">
          <w:pPr>
            <w:pStyle w:val="Spistreci3"/>
            <w:rPr>
              <w:rFonts w:asciiTheme="minorHAnsi" w:eastAsiaTheme="minorEastAsia" w:hAnsiTheme="minorHAnsi" w:cstheme="minorBidi"/>
              <w:noProof/>
              <w:sz w:val="22"/>
              <w:lang w:eastAsia="pl-PL"/>
            </w:rPr>
          </w:pPr>
          <w:hyperlink w:anchor="_Toc50458988" w:history="1">
            <w:r w:rsidR="008E003F" w:rsidRPr="0057182D">
              <w:rPr>
                <w:rStyle w:val="Hipercze"/>
                <w:noProof/>
              </w:rPr>
              <w:t>IX.1.1.Termin</w:t>
            </w:r>
            <w:r w:rsidR="008E003F">
              <w:rPr>
                <w:noProof/>
              </w:rPr>
              <w:tab/>
            </w:r>
            <w:r w:rsidR="008E003F">
              <w:rPr>
                <w:noProof/>
              </w:rPr>
              <w:fldChar w:fldCharType="begin"/>
            </w:r>
            <w:r w:rsidR="008E003F">
              <w:rPr>
                <w:noProof/>
              </w:rPr>
              <w:instrText xml:space="preserve"> PAGEREF _Toc50458988 \h </w:instrText>
            </w:r>
            <w:r w:rsidR="008E003F">
              <w:rPr>
                <w:noProof/>
              </w:rPr>
            </w:r>
            <w:r w:rsidR="008E003F">
              <w:rPr>
                <w:noProof/>
              </w:rPr>
              <w:fldChar w:fldCharType="separate"/>
            </w:r>
            <w:r w:rsidR="008E003F">
              <w:rPr>
                <w:noProof/>
              </w:rPr>
              <w:t>62</w:t>
            </w:r>
            <w:r w:rsidR="008E003F">
              <w:rPr>
                <w:noProof/>
              </w:rPr>
              <w:fldChar w:fldCharType="end"/>
            </w:r>
          </w:hyperlink>
        </w:p>
        <w:p w14:paraId="7A6AC6BC" w14:textId="3A840C16" w:rsidR="008E003F" w:rsidRDefault="00ED5C7B">
          <w:pPr>
            <w:pStyle w:val="Spistreci3"/>
            <w:rPr>
              <w:rFonts w:asciiTheme="minorHAnsi" w:eastAsiaTheme="minorEastAsia" w:hAnsiTheme="minorHAnsi" w:cstheme="minorBidi"/>
              <w:noProof/>
              <w:sz w:val="22"/>
              <w:lang w:eastAsia="pl-PL"/>
            </w:rPr>
          </w:pPr>
          <w:hyperlink w:anchor="_Toc50458989" w:history="1">
            <w:r w:rsidR="008E003F" w:rsidRPr="0057182D">
              <w:rPr>
                <w:rStyle w:val="Hipercze"/>
                <w:noProof/>
              </w:rPr>
              <w:t>IX.1..2. Zadania związane z monitoringiem</w:t>
            </w:r>
            <w:r w:rsidR="008E003F">
              <w:rPr>
                <w:noProof/>
              </w:rPr>
              <w:tab/>
            </w:r>
            <w:r w:rsidR="008E003F">
              <w:rPr>
                <w:noProof/>
              </w:rPr>
              <w:fldChar w:fldCharType="begin"/>
            </w:r>
            <w:r w:rsidR="008E003F">
              <w:rPr>
                <w:noProof/>
              </w:rPr>
              <w:instrText xml:space="preserve"> PAGEREF _Toc50458989 \h </w:instrText>
            </w:r>
            <w:r w:rsidR="008E003F">
              <w:rPr>
                <w:noProof/>
              </w:rPr>
            </w:r>
            <w:r w:rsidR="008E003F">
              <w:rPr>
                <w:noProof/>
              </w:rPr>
              <w:fldChar w:fldCharType="separate"/>
            </w:r>
            <w:r w:rsidR="008E003F">
              <w:rPr>
                <w:noProof/>
              </w:rPr>
              <w:t>62</w:t>
            </w:r>
            <w:r w:rsidR="008E003F">
              <w:rPr>
                <w:noProof/>
              </w:rPr>
              <w:fldChar w:fldCharType="end"/>
            </w:r>
          </w:hyperlink>
        </w:p>
        <w:p w14:paraId="6D5718D9" w14:textId="6966E13B" w:rsidR="008E003F" w:rsidRDefault="00ED5C7B">
          <w:pPr>
            <w:pStyle w:val="Spistreci3"/>
            <w:rPr>
              <w:rFonts w:asciiTheme="minorHAnsi" w:eastAsiaTheme="minorEastAsia" w:hAnsiTheme="minorHAnsi" w:cstheme="minorBidi"/>
              <w:noProof/>
              <w:sz w:val="22"/>
              <w:lang w:eastAsia="pl-PL"/>
            </w:rPr>
          </w:pPr>
          <w:hyperlink w:anchor="_Toc50458990" w:history="1">
            <w:r w:rsidR="008E003F" w:rsidRPr="0057182D">
              <w:rPr>
                <w:rStyle w:val="Hipercze"/>
                <w:noProof/>
              </w:rPr>
              <w:t>IX.1.3. Zadania związane z ewaluacją on-going</w:t>
            </w:r>
            <w:r w:rsidR="008E003F">
              <w:rPr>
                <w:noProof/>
              </w:rPr>
              <w:tab/>
            </w:r>
            <w:r w:rsidR="008E003F">
              <w:rPr>
                <w:noProof/>
              </w:rPr>
              <w:fldChar w:fldCharType="begin"/>
            </w:r>
            <w:r w:rsidR="008E003F">
              <w:rPr>
                <w:noProof/>
              </w:rPr>
              <w:instrText xml:space="preserve"> PAGEREF _Toc50458990 \h </w:instrText>
            </w:r>
            <w:r w:rsidR="008E003F">
              <w:rPr>
                <w:noProof/>
              </w:rPr>
            </w:r>
            <w:r w:rsidR="008E003F">
              <w:rPr>
                <w:noProof/>
              </w:rPr>
              <w:fldChar w:fldCharType="separate"/>
            </w:r>
            <w:r w:rsidR="008E003F">
              <w:rPr>
                <w:noProof/>
              </w:rPr>
              <w:t>62</w:t>
            </w:r>
            <w:r w:rsidR="008E003F">
              <w:rPr>
                <w:noProof/>
              </w:rPr>
              <w:fldChar w:fldCharType="end"/>
            </w:r>
          </w:hyperlink>
        </w:p>
        <w:p w14:paraId="41613518" w14:textId="042C8019" w:rsidR="008E003F" w:rsidRDefault="00ED5C7B">
          <w:pPr>
            <w:pStyle w:val="Spistreci2"/>
            <w:rPr>
              <w:rFonts w:asciiTheme="minorHAnsi" w:eastAsiaTheme="minorEastAsia" w:hAnsiTheme="minorHAnsi" w:cstheme="minorBidi"/>
              <w:noProof/>
              <w:sz w:val="22"/>
              <w:lang w:eastAsia="pl-PL"/>
            </w:rPr>
          </w:pPr>
          <w:hyperlink w:anchor="_Toc50458991" w:history="1">
            <w:r w:rsidR="008E003F" w:rsidRPr="0057182D">
              <w:rPr>
                <w:rStyle w:val="Hipercze"/>
                <w:noProof/>
              </w:rPr>
              <w:t>IX.2. Ewaluacja częściowa i końcowa</w:t>
            </w:r>
            <w:r w:rsidR="008E003F">
              <w:rPr>
                <w:noProof/>
              </w:rPr>
              <w:tab/>
            </w:r>
            <w:r w:rsidR="008E003F">
              <w:rPr>
                <w:noProof/>
              </w:rPr>
              <w:fldChar w:fldCharType="begin"/>
            </w:r>
            <w:r w:rsidR="008E003F">
              <w:rPr>
                <w:noProof/>
              </w:rPr>
              <w:instrText xml:space="preserve"> PAGEREF _Toc50458991 \h </w:instrText>
            </w:r>
            <w:r w:rsidR="008E003F">
              <w:rPr>
                <w:noProof/>
              </w:rPr>
            </w:r>
            <w:r w:rsidR="008E003F">
              <w:rPr>
                <w:noProof/>
              </w:rPr>
              <w:fldChar w:fldCharType="separate"/>
            </w:r>
            <w:r w:rsidR="008E003F">
              <w:rPr>
                <w:noProof/>
              </w:rPr>
              <w:t>62</w:t>
            </w:r>
            <w:r w:rsidR="008E003F">
              <w:rPr>
                <w:noProof/>
              </w:rPr>
              <w:fldChar w:fldCharType="end"/>
            </w:r>
          </w:hyperlink>
        </w:p>
        <w:p w14:paraId="493EA1B9" w14:textId="3F561A45" w:rsidR="008E003F" w:rsidRDefault="00ED5C7B">
          <w:pPr>
            <w:pStyle w:val="Spistreci1"/>
            <w:rPr>
              <w:rFonts w:asciiTheme="minorHAnsi" w:eastAsiaTheme="minorEastAsia" w:hAnsiTheme="minorHAnsi" w:cstheme="minorBidi"/>
              <w:noProof/>
              <w:sz w:val="22"/>
              <w:lang w:eastAsia="pl-PL"/>
            </w:rPr>
          </w:pPr>
          <w:hyperlink w:anchor="_Toc50458992" w:history="1">
            <w:r w:rsidR="008E003F" w:rsidRPr="0057182D">
              <w:rPr>
                <w:rStyle w:val="Hipercze"/>
                <w:noProof/>
              </w:rPr>
              <w:t>X. Wnioski końcowe</w:t>
            </w:r>
            <w:r w:rsidR="008E003F">
              <w:rPr>
                <w:noProof/>
              </w:rPr>
              <w:tab/>
            </w:r>
            <w:r w:rsidR="008E003F">
              <w:rPr>
                <w:noProof/>
              </w:rPr>
              <w:fldChar w:fldCharType="begin"/>
            </w:r>
            <w:r w:rsidR="008E003F">
              <w:rPr>
                <w:noProof/>
              </w:rPr>
              <w:instrText xml:space="preserve"> PAGEREF _Toc50458992 \h </w:instrText>
            </w:r>
            <w:r w:rsidR="008E003F">
              <w:rPr>
                <w:noProof/>
              </w:rPr>
            </w:r>
            <w:r w:rsidR="008E003F">
              <w:rPr>
                <w:noProof/>
              </w:rPr>
              <w:fldChar w:fldCharType="separate"/>
            </w:r>
            <w:r w:rsidR="008E003F">
              <w:rPr>
                <w:noProof/>
              </w:rPr>
              <w:t>64</w:t>
            </w:r>
            <w:r w:rsidR="008E003F">
              <w:rPr>
                <w:noProof/>
              </w:rPr>
              <w:fldChar w:fldCharType="end"/>
            </w:r>
          </w:hyperlink>
        </w:p>
        <w:p w14:paraId="02CF2568" w14:textId="46DB30B2" w:rsidR="008E003F" w:rsidRDefault="00ED5C7B">
          <w:pPr>
            <w:pStyle w:val="Spistreci1"/>
            <w:rPr>
              <w:rFonts w:asciiTheme="minorHAnsi" w:eastAsiaTheme="minorEastAsia" w:hAnsiTheme="minorHAnsi" w:cstheme="minorBidi"/>
              <w:noProof/>
              <w:sz w:val="22"/>
              <w:lang w:eastAsia="pl-PL"/>
            </w:rPr>
          </w:pPr>
          <w:hyperlink w:anchor="_Toc50458993" w:history="1">
            <w:r w:rsidR="008E003F" w:rsidRPr="0057182D">
              <w:rPr>
                <w:rStyle w:val="Hipercze"/>
                <w:noProof/>
              </w:rPr>
              <w:t>X. Załączniki</w:t>
            </w:r>
            <w:r w:rsidR="008E003F">
              <w:rPr>
                <w:noProof/>
              </w:rPr>
              <w:tab/>
            </w:r>
            <w:r w:rsidR="008E003F">
              <w:rPr>
                <w:noProof/>
              </w:rPr>
              <w:fldChar w:fldCharType="begin"/>
            </w:r>
            <w:r w:rsidR="008E003F">
              <w:rPr>
                <w:noProof/>
              </w:rPr>
              <w:instrText xml:space="preserve"> PAGEREF _Toc50458993 \h </w:instrText>
            </w:r>
            <w:r w:rsidR="008E003F">
              <w:rPr>
                <w:noProof/>
              </w:rPr>
            </w:r>
            <w:r w:rsidR="008E003F">
              <w:rPr>
                <w:noProof/>
              </w:rPr>
              <w:fldChar w:fldCharType="separate"/>
            </w:r>
            <w:r w:rsidR="008E003F">
              <w:rPr>
                <w:noProof/>
              </w:rPr>
              <w:t>65</w:t>
            </w:r>
            <w:r w:rsidR="008E003F">
              <w:rPr>
                <w:noProof/>
              </w:rPr>
              <w:fldChar w:fldCharType="end"/>
            </w:r>
          </w:hyperlink>
        </w:p>
        <w:bookmarkEnd w:id="0"/>
        <w:p w14:paraId="544B3051" w14:textId="5FDAA92C" w:rsidR="00FA6E00" w:rsidRPr="00833193" w:rsidRDefault="00D113ED" w:rsidP="000412D2">
          <w:pPr>
            <w:pStyle w:val="Spistreci1"/>
          </w:pPr>
          <w:r w:rsidRPr="00833193">
            <w:fldChar w:fldCharType="end"/>
          </w:r>
        </w:p>
      </w:sdtContent>
    </w:sdt>
    <w:p w14:paraId="63896552" w14:textId="77777777" w:rsidR="00FA6E00" w:rsidRPr="00833193" w:rsidRDefault="00D113ED" w:rsidP="000412D2">
      <w:pPr>
        <w:rPr>
          <w:rFonts w:cs="Arial"/>
          <w:bdr w:val="single" w:sz="18" w:space="0" w:color="FFFFFF"/>
        </w:rPr>
      </w:pPr>
      <w:r w:rsidRPr="00833193">
        <w:br w:type="page"/>
      </w:r>
    </w:p>
    <w:p w14:paraId="2900E916" w14:textId="77777777" w:rsidR="00FA6E00" w:rsidRPr="00833193" w:rsidRDefault="00D113ED" w:rsidP="000412D2">
      <w:r w:rsidRPr="00833193">
        <w:rPr>
          <w:rFonts w:cs="Arial"/>
          <w:b/>
          <w:bCs/>
          <w:bdr w:val="single" w:sz="18" w:space="0" w:color="FFFFFF"/>
        </w:rPr>
        <w:lastRenderedPageBreak/>
        <w:t>Wykaz skrótów</w:t>
      </w:r>
    </w:p>
    <w:p w14:paraId="22FAB2DB" w14:textId="77777777" w:rsidR="00FA6E00" w:rsidRPr="00833193" w:rsidRDefault="00FA6E00" w:rsidP="000412D2">
      <w:pPr>
        <w:rPr>
          <w:rFonts w:cs="Arial"/>
          <w:bdr w:val="single" w:sz="18" w:space="0" w:color="FFFFFF"/>
        </w:rPr>
      </w:pPr>
    </w:p>
    <w:tbl>
      <w:tblPr>
        <w:tblW w:w="9062" w:type="dxa"/>
        <w:tblLook w:val="04A0" w:firstRow="1" w:lastRow="0" w:firstColumn="1" w:lastColumn="0" w:noHBand="0" w:noVBand="1"/>
      </w:tblPr>
      <w:tblGrid>
        <w:gridCol w:w="1554"/>
        <w:gridCol w:w="7508"/>
      </w:tblGrid>
      <w:tr w:rsidR="00FA6E00" w:rsidRPr="00833193" w14:paraId="7DB458D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AC4870" w14:textId="77777777" w:rsidR="00FA6E00" w:rsidRPr="00833193" w:rsidRDefault="00D113ED" w:rsidP="000412D2">
            <w:pPr>
              <w:pStyle w:val="trescdokumentu0"/>
              <w:spacing w:before="0"/>
            </w:pPr>
            <w:r w:rsidRPr="00833193">
              <w:rPr>
                <w:color w:val="000000"/>
              </w:rPr>
              <w:t>CIS</w:t>
            </w:r>
          </w:p>
        </w:tc>
        <w:tc>
          <w:tcPr>
            <w:tcW w:w="7507" w:type="dxa"/>
            <w:tcBorders>
              <w:top w:val="single" w:sz="4" w:space="0" w:color="B4C6E7"/>
              <w:left w:val="single" w:sz="4" w:space="0" w:color="B4C6E7"/>
              <w:bottom w:val="single" w:sz="4" w:space="0" w:color="B4C6E7"/>
              <w:right w:val="single" w:sz="4" w:space="0" w:color="B4C6E7"/>
            </w:tcBorders>
          </w:tcPr>
          <w:p w14:paraId="1A63B21A" w14:textId="77777777" w:rsidR="00FA6E00" w:rsidRPr="00833193" w:rsidRDefault="00D113ED" w:rsidP="000412D2">
            <w:pPr>
              <w:pStyle w:val="trescdokumentu0"/>
              <w:spacing w:before="0"/>
            </w:pPr>
            <w:r w:rsidRPr="00833193">
              <w:rPr>
                <w:color w:val="000000"/>
              </w:rPr>
              <w:t>centrum integracji społecznej</w:t>
            </w:r>
          </w:p>
        </w:tc>
      </w:tr>
      <w:tr w:rsidR="00FA6E00" w:rsidRPr="00833193" w14:paraId="1DD9957E" w14:textId="77777777">
        <w:trPr>
          <w:trHeight w:val="81"/>
        </w:trPr>
        <w:tc>
          <w:tcPr>
            <w:tcW w:w="1554" w:type="dxa"/>
            <w:tcBorders>
              <w:top w:val="single" w:sz="4" w:space="0" w:color="B4C6E7"/>
              <w:left w:val="single" w:sz="4" w:space="0" w:color="B4C6E7"/>
              <w:bottom w:val="single" w:sz="4" w:space="0" w:color="B4C6E7"/>
              <w:right w:val="single" w:sz="4" w:space="0" w:color="B4C6E7"/>
            </w:tcBorders>
          </w:tcPr>
          <w:p w14:paraId="0AC26384" w14:textId="77777777" w:rsidR="00FA6E00" w:rsidRPr="00833193" w:rsidRDefault="00D113ED" w:rsidP="000412D2">
            <w:pPr>
              <w:pStyle w:val="trescdokumentu0"/>
              <w:spacing w:before="0"/>
            </w:pPr>
            <w:r w:rsidRPr="00833193">
              <w:rPr>
                <w:color w:val="000000"/>
              </w:rPr>
              <w:t>CSR</w:t>
            </w:r>
          </w:p>
        </w:tc>
        <w:tc>
          <w:tcPr>
            <w:tcW w:w="7507" w:type="dxa"/>
            <w:tcBorders>
              <w:top w:val="single" w:sz="4" w:space="0" w:color="B4C6E7"/>
              <w:left w:val="single" w:sz="4" w:space="0" w:color="B4C6E7"/>
              <w:bottom w:val="single" w:sz="4" w:space="0" w:color="B4C6E7"/>
              <w:right w:val="single" w:sz="4" w:space="0" w:color="B4C6E7"/>
            </w:tcBorders>
          </w:tcPr>
          <w:p w14:paraId="5E708635" w14:textId="77777777" w:rsidR="00FA6E00" w:rsidRPr="00833193" w:rsidRDefault="00D113ED" w:rsidP="000412D2">
            <w:pPr>
              <w:pStyle w:val="trescdokumentu0"/>
              <w:spacing w:before="0"/>
            </w:pPr>
            <w:proofErr w:type="spellStart"/>
            <w:r w:rsidRPr="00833193">
              <w:rPr>
                <w:bCs/>
                <w:color w:val="000000"/>
              </w:rPr>
              <w:t>corporate</w:t>
            </w:r>
            <w:proofErr w:type="spellEnd"/>
            <w:r w:rsidRPr="00833193">
              <w:rPr>
                <w:bCs/>
                <w:color w:val="000000"/>
              </w:rPr>
              <w:t xml:space="preserve"> </w:t>
            </w:r>
            <w:proofErr w:type="spellStart"/>
            <w:r w:rsidRPr="00833193">
              <w:rPr>
                <w:bCs/>
                <w:color w:val="000000"/>
              </w:rPr>
              <w:t>social</w:t>
            </w:r>
            <w:proofErr w:type="spellEnd"/>
            <w:r w:rsidRPr="00833193">
              <w:rPr>
                <w:bCs/>
                <w:color w:val="000000"/>
              </w:rPr>
              <w:t xml:space="preserve"> </w:t>
            </w:r>
            <w:proofErr w:type="spellStart"/>
            <w:r w:rsidRPr="00833193">
              <w:rPr>
                <w:bCs/>
                <w:color w:val="000000"/>
              </w:rPr>
              <w:t>responsibility</w:t>
            </w:r>
            <w:proofErr w:type="spellEnd"/>
            <w:r w:rsidRPr="00833193">
              <w:rPr>
                <w:bCs/>
                <w:color w:val="000000"/>
              </w:rPr>
              <w:t xml:space="preserve"> – społeczna odpowiedzialność biznesu</w:t>
            </w:r>
          </w:p>
        </w:tc>
      </w:tr>
      <w:tr w:rsidR="00FA6E00" w:rsidRPr="00833193" w14:paraId="22CA15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F48CE60" w14:textId="77777777" w:rsidR="00FA6E00" w:rsidRPr="00833193" w:rsidRDefault="00D113ED" w:rsidP="000412D2">
            <w:pPr>
              <w:pStyle w:val="trescdokumentu0"/>
              <w:spacing w:before="0"/>
            </w:pPr>
            <w:r w:rsidRPr="00833193">
              <w:rPr>
                <w:color w:val="000000"/>
              </w:rPr>
              <w:t>ES</w:t>
            </w:r>
          </w:p>
        </w:tc>
        <w:tc>
          <w:tcPr>
            <w:tcW w:w="7507" w:type="dxa"/>
            <w:tcBorders>
              <w:top w:val="single" w:sz="4" w:space="0" w:color="B4C6E7"/>
              <w:left w:val="single" w:sz="4" w:space="0" w:color="B4C6E7"/>
              <w:bottom w:val="single" w:sz="4" w:space="0" w:color="B4C6E7"/>
              <w:right w:val="single" w:sz="4" w:space="0" w:color="B4C6E7"/>
            </w:tcBorders>
          </w:tcPr>
          <w:p w14:paraId="67221D47" w14:textId="77777777" w:rsidR="00FA6E00" w:rsidRPr="00833193" w:rsidRDefault="00D113ED" w:rsidP="000412D2">
            <w:pPr>
              <w:pStyle w:val="trescdokumentu0"/>
              <w:spacing w:before="0"/>
            </w:pPr>
            <w:r w:rsidRPr="00833193">
              <w:rPr>
                <w:color w:val="000000"/>
              </w:rPr>
              <w:t>ekonomia społeczna</w:t>
            </w:r>
          </w:p>
        </w:tc>
      </w:tr>
      <w:tr w:rsidR="00FA6E00" w:rsidRPr="00833193" w14:paraId="09A3D622" w14:textId="77777777">
        <w:trPr>
          <w:trHeight w:val="63"/>
        </w:trPr>
        <w:tc>
          <w:tcPr>
            <w:tcW w:w="1554" w:type="dxa"/>
            <w:tcBorders>
              <w:top w:val="single" w:sz="4" w:space="0" w:color="B4C6E7"/>
              <w:left w:val="single" w:sz="4" w:space="0" w:color="B4C6E7"/>
              <w:bottom w:val="single" w:sz="4" w:space="0" w:color="B4C6E7"/>
              <w:right w:val="single" w:sz="4" w:space="0" w:color="B4C6E7"/>
            </w:tcBorders>
          </w:tcPr>
          <w:p w14:paraId="3DB7AC24" w14:textId="77777777" w:rsidR="00FA6E00" w:rsidRPr="00833193" w:rsidRDefault="00D113ED" w:rsidP="000412D2">
            <w:pPr>
              <w:pStyle w:val="trescdokumentu0"/>
              <w:spacing w:before="0"/>
            </w:pPr>
            <w:r w:rsidRPr="00833193">
              <w:rPr>
                <w:color w:val="000000"/>
              </w:rPr>
              <w:t>EFS</w:t>
            </w:r>
          </w:p>
        </w:tc>
        <w:tc>
          <w:tcPr>
            <w:tcW w:w="7507" w:type="dxa"/>
            <w:tcBorders>
              <w:top w:val="single" w:sz="4" w:space="0" w:color="B4C6E7"/>
              <w:left w:val="single" w:sz="4" w:space="0" w:color="B4C6E7"/>
              <w:bottom w:val="single" w:sz="4" w:space="0" w:color="B4C6E7"/>
              <w:right w:val="single" w:sz="4" w:space="0" w:color="B4C6E7"/>
            </w:tcBorders>
          </w:tcPr>
          <w:p w14:paraId="4A53BDC4" w14:textId="77777777" w:rsidR="00FA6E00" w:rsidRPr="00833193" w:rsidRDefault="00D113ED" w:rsidP="000412D2">
            <w:pPr>
              <w:pStyle w:val="trescdokumentu0"/>
              <w:spacing w:before="0"/>
            </w:pPr>
            <w:r w:rsidRPr="00833193">
              <w:rPr>
                <w:color w:val="000000"/>
              </w:rPr>
              <w:t>Europejski Fundusz Społeczny</w:t>
            </w:r>
          </w:p>
        </w:tc>
      </w:tr>
      <w:tr w:rsidR="00FA6E00" w:rsidRPr="00833193" w14:paraId="55A46DB9" w14:textId="77777777">
        <w:trPr>
          <w:trHeight w:val="108"/>
        </w:trPr>
        <w:tc>
          <w:tcPr>
            <w:tcW w:w="1554" w:type="dxa"/>
            <w:tcBorders>
              <w:top w:val="single" w:sz="4" w:space="0" w:color="B4C6E7"/>
              <w:left w:val="single" w:sz="4" w:space="0" w:color="B4C6E7"/>
              <w:bottom w:val="single" w:sz="4" w:space="0" w:color="B4C6E7"/>
              <w:right w:val="single" w:sz="4" w:space="0" w:color="B4C6E7"/>
            </w:tcBorders>
          </w:tcPr>
          <w:p w14:paraId="6D5A863A" w14:textId="77777777" w:rsidR="00FA6E00" w:rsidRPr="00833193" w:rsidRDefault="00D113ED" w:rsidP="000412D2">
            <w:pPr>
              <w:pStyle w:val="trescdokumentu0"/>
              <w:spacing w:before="0"/>
            </w:pPr>
            <w:r w:rsidRPr="00833193">
              <w:rPr>
                <w:color w:val="000000"/>
              </w:rPr>
              <w:t>GUS</w:t>
            </w:r>
          </w:p>
        </w:tc>
        <w:tc>
          <w:tcPr>
            <w:tcW w:w="7507" w:type="dxa"/>
            <w:tcBorders>
              <w:top w:val="single" w:sz="4" w:space="0" w:color="B4C6E7"/>
              <w:left w:val="single" w:sz="4" w:space="0" w:color="B4C6E7"/>
              <w:bottom w:val="single" w:sz="4" w:space="0" w:color="B4C6E7"/>
              <w:right w:val="single" w:sz="4" w:space="0" w:color="B4C6E7"/>
            </w:tcBorders>
          </w:tcPr>
          <w:p w14:paraId="44DC61E5" w14:textId="77777777" w:rsidR="00FA6E00" w:rsidRPr="00833193" w:rsidRDefault="00D113ED" w:rsidP="000412D2">
            <w:pPr>
              <w:pStyle w:val="trescdokumentu0"/>
              <w:spacing w:before="0"/>
            </w:pPr>
            <w:r w:rsidRPr="00833193">
              <w:rPr>
                <w:color w:val="000000"/>
              </w:rPr>
              <w:t>Główny Urząd Statystyczny</w:t>
            </w:r>
          </w:p>
        </w:tc>
      </w:tr>
      <w:tr w:rsidR="00FA6E00" w:rsidRPr="00833193" w14:paraId="0CE9532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1242C0" w14:textId="77777777" w:rsidR="00FA6E00" w:rsidRPr="00833193" w:rsidRDefault="00D113ED" w:rsidP="000412D2">
            <w:pPr>
              <w:pStyle w:val="trescdokumentu0"/>
              <w:spacing w:before="0"/>
            </w:pPr>
            <w:r w:rsidRPr="00833193">
              <w:rPr>
                <w:color w:val="000000"/>
              </w:rPr>
              <w:t>IRP</w:t>
            </w:r>
          </w:p>
        </w:tc>
        <w:tc>
          <w:tcPr>
            <w:tcW w:w="7507" w:type="dxa"/>
            <w:tcBorders>
              <w:top w:val="single" w:sz="4" w:space="0" w:color="B4C6E7"/>
              <w:left w:val="single" w:sz="4" w:space="0" w:color="B4C6E7"/>
              <w:bottom w:val="single" w:sz="4" w:space="0" w:color="B4C6E7"/>
              <w:right w:val="single" w:sz="4" w:space="0" w:color="B4C6E7"/>
            </w:tcBorders>
          </w:tcPr>
          <w:p w14:paraId="779792D8" w14:textId="77777777" w:rsidR="00FA6E00" w:rsidRPr="00833193" w:rsidRDefault="00D113ED" w:rsidP="000412D2">
            <w:pPr>
              <w:pStyle w:val="trescdokumentu0"/>
              <w:spacing w:before="0"/>
            </w:pPr>
            <w:r w:rsidRPr="00833193">
              <w:rPr>
                <w:color w:val="000000"/>
              </w:rPr>
              <w:t>instytucja rynku pracy</w:t>
            </w:r>
          </w:p>
        </w:tc>
      </w:tr>
      <w:tr w:rsidR="00FA6E00" w:rsidRPr="00833193" w14:paraId="13B8BC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E286545" w14:textId="77777777" w:rsidR="00FA6E00" w:rsidRPr="00833193" w:rsidRDefault="00D113ED" w:rsidP="000412D2">
            <w:pPr>
              <w:pStyle w:val="trescdokumentu0"/>
              <w:spacing w:before="0"/>
            </w:pPr>
            <w:r w:rsidRPr="00833193">
              <w:rPr>
                <w:color w:val="000000"/>
              </w:rPr>
              <w:t>JOPS</w:t>
            </w:r>
          </w:p>
        </w:tc>
        <w:tc>
          <w:tcPr>
            <w:tcW w:w="7507" w:type="dxa"/>
            <w:tcBorders>
              <w:top w:val="single" w:sz="4" w:space="0" w:color="B4C6E7"/>
              <w:left w:val="single" w:sz="4" w:space="0" w:color="B4C6E7"/>
              <w:bottom w:val="single" w:sz="4" w:space="0" w:color="B4C6E7"/>
              <w:right w:val="single" w:sz="4" w:space="0" w:color="B4C6E7"/>
            </w:tcBorders>
          </w:tcPr>
          <w:p w14:paraId="1EC2014E" w14:textId="77777777" w:rsidR="00FA6E00" w:rsidRPr="00833193" w:rsidRDefault="00D113ED" w:rsidP="000412D2">
            <w:pPr>
              <w:pStyle w:val="trescdokumentu0"/>
              <w:spacing w:before="0"/>
            </w:pPr>
            <w:r w:rsidRPr="00833193">
              <w:rPr>
                <w:color w:val="000000"/>
              </w:rPr>
              <w:t xml:space="preserve">jednostka organizacyjna pomocy społecznej </w:t>
            </w:r>
          </w:p>
        </w:tc>
      </w:tr>
      <w:tr w:rsidR="00FA6E00" w:rsidRPr="00833193" w14:paraId="0F5B351F" w14:textId="77777777">
        <w:trPr>
          <w:trHeight w:val="90"/>
        </w:trPr>
        <w:tc>
          <w:tcPr>
            <w:tcW w:w="1554" w:type="dxa"/>
            <w:tcBorders>
              <w:top w:val="single" w:sz="4" w:space="0" w:color="B4C6E7"/>
              <w:left w:val="single" w:sz="4" w:space="0" w:color="B4C6E7"/>
              <w:bottom w:val="single" w:sz="4" w:space="0" w:color="B4C6E7"/>
              <w:right w:val="single" w:sz="4" w:space="0" w:color="B4C6E7"/>
            </w:tcBorders>
          </w:tcPr>
          <w:p w14:paraId="313443F6" w14:textId="77777777" w:rsidR="00FA6E00" w:rsidRPr="00833193" w:rsidRDefault="00D113ED" w:rsidP="000412D2">
            <w:pPr>
              <w:pStyle w:val="trescdokumentu0"/>
              <w:spacing w:before="0"/>
            </w:pPr>
            <w:r w:rsidRPr="00833193">
              <w:rPr>
                <w:color w:val="000000"/>
              </w:rPr>
              <w:t>JST</w:t>
            </w:r>
          </w:p>
        </w:tc>
        <w:tc>
          <w:tcPr>
            <w:tcW w:w="7507" w:type="dxa"/>
            <w:tcBorders>
              <w:top w:val="single" w:sz="4" w:space="0" w:color="B4C6E7"/>
              <w:left w:val="single" w:sz="4" w:space="0" w:color="B4C6E7"/>
              <w:bottom w:val="single" w:sz="4" w:space="0" w:color="B4C6E7"/>
              <w:right w:val="single" w:sz="4" w:space="0" w:color="B4C6E7"/>
            </w:tcBorders>
          </w:tcPr>
          <w:p w14:paraId="3D1FFDDF" w14:textId="77777777" w:rsidR="00FA6E00" w:rsidRPr="00833193" w:rsidRDefault="00D113ED" w:rsidP="000412D2">
            <w:pPr>
              <w:pStyle w:val="trescdokumentu0"/>
              <w:spacing w:before="0"/>
            </w:pPr>
            <w:r w:rsidRPr="00833193">
              <w:rPr>
                <w:color w:val="000000"/>
              </w:rPr>
              <w:t>jednostka samorządu terytorialnego</w:t>
            </w:r>
          </w:p>
        </w:tc>
      </w:tr>
      <w:tr w:rsidR="00FA6E00" w:rsidRPr="00833193" w14:paraId="215FD487" w14:textId="77777777">
        <w:trPr>
          <w:trHeight w:val="137"/>
        </w:trPr>
        <w:tc>
          <w:tcPr>
            <w:tcW w:w="1554" w:type="dxa"/>
            <w:tcBorders>
              <w:top w:val="single" w:sz="4" w:space="0" w:color="B4C6E7"/>
              <w:left w:val="single" w:sz="4" w:space="0" w:color="B4C6E7"/>
              <w:bottom w:val="single" w:sz="4" w:space="0" w:color="B4C6E7"/>
              <w:right w:val="single" w:sz="4" w:space="0" w:color="B4C6E7"/>
            </w:tcBorders>
          </w:tcPr>
          <w:p w14:paraId="3911A953" w14:textId="77777777" w:rsidR="00FA6E00" w:rsidRPr="00833193" w:rsidRDefault="00D113ED" w:rsidP="000412D2">
            <w:pPr>
              <w:pStyle w:val="trescdokumentu0"/>
              <w:spacing w:before="0"/>
            </w:pPr>
            <w:r w:rsidRPr="00833193">
              <w:rPr>
                <w:color w:val="000000"/>
              </w:rPr>
              <w:t>KIS</w:t>
            </w:r>
          </w:p>
        </w:tc>
        <w:tc>
          <w:tcPr>
            <w:tcW w:w="7507" w:type="dxa"/>
            <w:tcBorders>
              <w:top w:val="single" w:sz="4" w:space="0" w:color="B4C6E7"/>
              <w:left w:val="single" w:sz="4" w:space="0" w:color="B4C6E7"/>
              <w:bottom w:val="single" w:sz="4" w:space="0" w:color="B4C6E7"/>
              <w:right w:val="single" w:sz="4" w:space="0" w:color="B4C6E7"/>
            </w:tcBorders>
          </w:tcPr>
          <w:p w14:paraId="75999E6E" w14:textId="77777777" w:rsidR="00FA6E00" w:rsidRPr="00833193" w:rsidRDefault="00D113ED" w:rsidP="000412D2">
            <w:pPr>
              <w:pStyle w:val="trescdokumentu0"/>
              <w:spacing w:before="0"/>
            </w:pPr>
            <w:r w:rsidRPr="00833193">
              <w:rPr>
                <w:color w:val="000000"/>
              </w:rPr>
              <w:t>klub integracji społecznej</w:t>
            </w:r>
          </w:p>
        </w:tc>
      </w:tr>
      <w:tr w:rsidR="00FA6E00" w:rsidRPr="00833193" w14:paraId="5C60DB6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4690E8A" w14:textId="77777777" w:rsidR="00FA6E00" w:rsidRPr="00833193" w:rsidRDefault="00D113ED" w:rsidP="000412D2">
            <w:pPr>
              <w:pStyle w:val="trescdokumentu0"/>
              <w:spacing w:before="0"/>
            </w:pPr>
            <w:r w:rsidRPr="00833193">
              <w:rPr>
                <w:color w:val="000000"/>
              </w:rPr>
              <w:t>KPRES</w:t>
            </w:r>
          </w:p>
        </w:tc>
        <w:tc>
          <w:tcPr>
            <w:tcW w:w="7507" w:type="dxa"/>
            <w:tcBorders>
              <w:top w:val="single" w:sz="4" w:space="0" w:color="B4C6E7"/>
              <w:left w:val="single" w:sz="4" w:space="0" w:color="B4C6E7"/>
              <w:bottom w:val="single" w:sz="4" w:space="0" w:color="B4C6E7"/>
              <w:right w:val="single" w:sz="4" w:space="0" w:color="B4C6E7"/>
            </w:tcBorders>
          </w:tcPr>
          <w:p w14:paraId="7D5FB99E" w14:textId="77777777" w:rsidR="00FA6E00" w:rsidRPr="00833193" w:rsidRDefault="00D113ED" w:rsidP="000412D2">
            <w:pPr>
              <w:pStyle w:val="trescdokumentu0"/>
              <w:spacing w:before="0"/>
            </w:pPr>
            <w:r w:rsidRPr="00833193">
              <w:rPr>
                <w:color w:val="000000"/>
              </w:rPr>
              <w:t>Krajowy Program Rozwoju Ekonomii Społecznej</w:t>
            </w:r>
          </w:p>
        </w:tc>
      </w:tr>
      <w:tr w:rsidR="00FA6E00" w:rsidRPr="00833193" w14:paraId="03B04F09" w14:textId="77777777">
        <w:trPr>
          <w:trHeight w:val="87"/>
        </w:trPr>
        <w:tc>
          <w:tcPr>
            <w:tcW w:w="1554" w:type="dxa"/>
            <w:tcBorders>
              <w:top w:val="single" w:sz="4" w:space="0" w:color="B4C6E7"/>
              <w:left w:val="single" w:sz="4" w:space="0" w:color="B4C6E7"/>
              <w:bottom w:val="single" w:sz="4" w:space="0" w:color="B4C6E7"/>
              <w:right w:val="single" w:sz="4" w:space="0" w:color="B4C6E7"/>
            </w:tcBorders>
          </w:tcPr>
          <w:p w14:paraId="0ACE0C1C" w14:textId="77777777" w:rsidR="00FA6E00" w:rsidRPr="00833193" w:rsidRDefault="00D113ED" w:rsidP="000412D2">
            <w:pPr>
              <w:pStyle w:val="trescdokumentu0"/>
              <w:spacing w:before="0"/>
            </w:pPr>
            <w:r w:rsidRPr="00833193">
              <w:rPr>
                <w:color w:val="000000"/>
              </w:rPr>
              <w:t>KRS</w:t>
            </w:r>
          </w:p>
        </w:tc>
        <w:tc>
          <w:tcPr>
            <w:tcW w:w="7507" w:type="dxa"/>
            <w:tcBorders>
              <w:top w:val="single" w:sz="4" w:space="0" w:color="B4C6E7"/>
              <w:left w:val="single" w:sz="4" w:space="0" w:color="B4C6E7"/>
              <w:bottom w:val="single" w:sz="4" w:space="0" w:color="B4C6E7"/>
              <w:right w:val="single" w:sz="4" w:space="0" w:color="B4C6E7"/>
            </w:tcBorders>
          </w:tcPr>
          <w:p w14:paraId="1DB35428" w14:textId="77777777" w:rsidR="00FA6E00" w:rsidRPr="00833193" w:rsidRDefault="00D113ED" w:rsidP="000412D2">
            <w:pPr>
              <w:pStyle w:val="trescdokumentu0"/>
              <w:spacing w:before="0"/>
            </w:pPr>
            <w:r w:rsidRPr="00833193">
              <w:rPr>
                <w:color w:val="000000"/>
              </w:rPr>
              <w:t>Krajowy Rejestr Sądowy</w:t>
            </w:r>
          </w:p>
        </w:tc>
      </w:tr>
      <w:tr w:rsidR="00FA6E00" w:rsidRPr="00833193" w14:paraId="7C067D5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DD4D135" w14:textId="77777777" w:rsidR="00FA6E00" w:rsidRPr="00833193" w:rsidRDefault="00D113ED" w:rsidP="000412D2">
            <w:pPr>
              <w:pStyle w:val="trescdokumentu0"/>
              <w:spacing w:before="0"/>
            </w:pPr>
            <w:r w:rsidRPr="00833193">
              <w:rPr>
                <w:color w:val="000000"/>
              </w:rPr>
              <w:t>LGD</w:t>
            </w:r>
          </w:p>
        </w:tc>
        <w:tc>
          <w:tcPr>
            <w:tcW w:w="7507" w:type="dxa"/>
            <w:tcBorders>
              <w:top w:val="single" w:sz="4" w:space="0" w:color="B4C6E7"/>
              <w:left w:val="single" w:sz="4" w:space="0" w:color="B4C6E7"/>
              <w:bottom w:val="single" w:sz="4" w:space="0" w:color="B4C6E7"/>
              <w:right w:val="single" w:sz="4" w:space="0" w:color="B4C6E7"/>
            </w:tcBorders>
          </w:tcPr>
          <w:p w14:paraId="086A95EE" w14:textId="77777777" w:rsidR="00FA6E00" w:rsidRPr="00833193" w:rsidRDefault="00D113ED" w:rsidP="000412D2">
            <w:pPr>
              <w:pStyle w:val="trescdokumentu0"/>
              <w:spacing w:before="0"/>
            </w:pPr>
            <w:r w:rsidRPr="00833193">
              <w:rPr>
                <w:color w:val="000000"/>
              </w:rPr>
              <w:t>lokalna grupa działania</w:t>
            </w:r>
          </w:p>
        </w:tc>
      </w:tr>
      <w:tr w:rsidR="00FA6E00" w:rsidRPr="00833193" w14:paraId="700981E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043194" w14:textId="77777777" w:rsidR="00FA6E00" w:rsidRPr="00833193" w:rsidRDefault="00D113ED" w:rsidP="000412D2">
            <w:pPr>
              <w:pStyle w:val="trescdokumentu0"/>
              <w:spacing w:before="0"/>
            </w:pPr>
            <w:r w:rsidRPr="00833193">
              <w:rPr>
                <w:color w:val="000000"/>
              </w:rPr>
              <w:t>MCPS</w:t>
            </w:r>
          </w:p>
        </w:tc>
        <w:tc>
          <w:tcPr>
            <w:tcW w:w="7507" w:type="dxa"/>
            <w:tcBorders>
              <w:top w:val="single" w:sz="4" w:space="0" w:color="B4C6E7"/>
              <w:left w:val="single" w:sz="4" w:space="0" w:color="B4C6E7"/>
              <w:bottom w:val="single" w:sz="4" w:space="0" w:color="B4C6E7"/>
              <w:right w:val="single" w:sz="4" w:space="0" w:color="B4C6E7"/>
            </w:tcBorders>
          </w:tcPr>
          <w:p w14:paraId="5BEEB7AE" w14:textId="77777777" w:rsidR="00FA6E00" w:rsidRPr="00833193" w:rsidRDefault="00D113ED" w:rsidP="000412D2">
            <w:pPr>
              <w:pStyle w:val="trescdokumentu0"/>
              <w:spacing w:before="0"/>
            </w:pPr>
            <w:r w:rsidRPr="00833193">
              <w:rPr>
                <w:color w:val="000000"/>
              </w:rPr>
              <w:t xml:space="preserve">Mazowieckie Centrum Polityki Społecznej </w:t>
            </w:r>
          </w:p>
        </w:tc>
      </w:tr>
      <w:tr w:rsidR="00FA6E00" w:rsidRPr="00833193" w14:paraId="303861AE"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37C93FC7" w14:textId="77777777" w:rsidR="00FA6E00" w:rsidRPr="00833193" w:rsidRDefault="00D113ED" w:rsidP="000412D2">
            <w:pPr>
              <w:pStyle w:val="trescdokumentu0"/>
              <w:spacing w:before="0"/>
            </w:pPr>
            <w:r w:rsidRPr="00833193">
              <w:rPr>
                <w:color w:val="000000"/>
              </w:rPr>
              <w:t>MJWPU</w:t>
            </w:r>
          </w:p>
        </w:tc>
        <w:tc>
          <w:tcPr>
            <w:tcW w:w="7507" w:type="dxa"/>
            <w:tcBorders>
              <w:top w:val="single" w:sz="4" w:space="0" w:color="B4C6E7"/>
              <w:left w:val="single" w:sz="4" w:space="0" w:color="B4C6E7"/>
              <w:bottom w:val="single" w:sz="4" w:space="0" w:color="B4C6E7"/>
              <w:right w:val="single" w:sz="4" w:space="0" w:color="B4C6E7"/>
            </w:tcBorders>
          </w:tcPr>
          <w:p w14:paraId="3EA08C6F" w14:textId="77777777" w:rsidR="00FA6E00" w:rsidRPr="00833193" w:rsidRDefault="00D113ED" w:rsidP="000412D2">
            <w:pPr>
              <w:pStyle w:val="trescdokumentu0"/>
              <w:spacing w:before="0"/>
            </w:pPr>
            <w:r w:rsidRPr="00833193">
              <w:rPr>
                <w:color w:val="000000"/>
              </w:rPr>
              <w:t xml:space="preserve">Mazowiecka Jednostka Wdrażania Programów Unijnych </w:t>
            </w:r>
          </w:p>
        </w:tc>
      </w:tr>
      <w:tr w:rsidR="009C7D92" w:rsidRPr="00833193" w14:paraId="1F3853B3"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5644D472" w14:textId="252E1DB0" w:rsidR="009C7D92" w:rsidRPr="00833193" w:rsidRDefault="009C7D92" w:rsidP="000412D2">
            <w:pPr>
              <w:pStyle w:val="trescdokumentu0"/>
              <w:spacing w:before="0"/>
              <w:rPr>
                <w:color w:val="000000"/>
              </w:rPr>
            </w:pPr>
            <w:r>
              <w:rPr>
                <w:color w:val="000000"/>
              </w:rPr>
              <w:t>MKRES</w:t>
            </w:r>
          </w:p>
        </w:tc>
        <w:tc>
          <w:tcPr>
            <w:tcW w:w="7507" w:type="dxa"/>
            <w:tcBorders>
              <w:top w:val="single" w:sz="4" w:space="0" w:color="B4C6E7"/>
              <w:left w:val="single" w:sz="4" w:space="0" w:color="B4C6E7"/>
              <w:bottom w:val="single" w:sz="4" w:space="0" w:color="B4C6E7"/>
              <w:right w:val="single" w:sz="4" w:space="0" w:color="B4C6E7"/>
            </w:tcBorders>
          </w:tcPr>
          <w:p w14:paraId="2996F4C1" w14:textId="4869D41B" w:rsidR="009C7D92" w:rsidRPr="00833193" w:rsidRDefault="009C7D92" w:rsidP="000412D2">
            <w:pPr>
              <w:pStyle w:val="trescdokumentu0"/>
              <w:spacing w:before="0"/>
              <w:rPr>
                <w:color w:val="000000"/>
              </w:rPr>
            </w:pPr>
            <w:r>
              <w:rPr>
                <w:color w:val="000000"/>
              </w:rPr>
              <w:t>Mazowiecki Komitet Rozwoju Ekonomii Społecznej</w:t>
            </w:r>
          </w:p>
        </w:tc>
      </w:tr>
      <w:tr w:rsidR="00FA6E00" w:rsidRPr="00833193" w14:paraId="11A18E2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E082480" w14:textId="77777777" w:rsidR="00FA6E00" w:rsidRPr="00833193" w:rsidRDefault="00D113ED" w:rsidP="000412D2">
            <w:pPr>
              <w:pStyle w:val="trescdokumentu0"/>
              <w:spacing w:before="0"/>
            </w:pPr>
            <w:r w:rsidRPr="00833193">
              <w:rPr>
                <w:color w:val="000000"/>
              </w:rPr>
              <w:t>NGO</w:t>
            </w:r>
          </w:p>
        </w:tc>
        <w:tc>
          <w:tcPr>
            <w:tcW w:w="7507" w:type="dxa"/>
            <w:tcBorders>
              <w:top w:val="single" w:sz="4" w:space="0" w:color="B4C6E7"/>
              <w:left w:val="single" w:sz="4" w:space="0" w:color="B4C6E7"/>
              <w:bottom w:val="single" w:sz="4" w:space="0" w:color="B4C6E7"/>
              <w:right w:val="single" w:sz="4" w:space="0" w:color="B4C6E7"/>
            </w:tcBorders>
          </w:tcPr>
          <w:p w14:paraId="196D4FF8" w14:textId="77777777" w:rsidR="00FA6E00" w:rsidRPr="00833193" w:rsidRDefault="00D113ED" w:rsidP="000412D2">
            <w:pPr>
              <w:pStyle w:val="trescdokumentu0"/>
              <w:spacing w:before="0"/>
            </w:pPr>
            <w:r w:rsidRPr="00833193">
              <w:rPr>
                <w:color w:val="000000"/>
              </w:rPr>
              <w:t>organizacje pozarządowe</w:t>
            </w:r>
          </w:p>
        </w:tc>
      </w:tr>
      <w:tr w:rsidR="00FA6E00" w:rsidRPr="00833193" w14:paraId="7E1318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DD806D9" w14:textId="77777777" w:rsidR="00FA6E00" w:rsidRPr="00833193" w:rsidRDefault="00D113ED" w:rsidP="000412D2">
            <w:pPr>
              <w:pStyle w:val="trescdokumentu0"/>
              <w:spacing w:before="0"/>
            </w:pPr>
            <w:r w:rsidRPr="00833193">
              <w:rPr>
                <w:color w:val="000000"/>
              </w:rPr>
              <w:t>OPS</w:t>
            </w:r>
          </w:p>
        </w:tc>
        <w:tc>
          <w:tcPr>
            <w:tcW w:w="7507" w:type="dxa"/>
            <w:tcBorders>
              <w:top w:val="single" w:sz="4" w:space="0" w:color="B4C6E7"/>
              <w:left w:val="single" w:sz="4" w:space="0" w:color="B4C6E7"/>
              <w:bottom w:val="single" w:sz="4" w:space="0" w:color="B4C6E7"/>
              <w:right w:val="single" w:sz="4" w:space="0" w:color="B4C6E7"/>
            </w:tcBorders>
          </w:tcPr>
          <w:p w14:paraId="638B9D01" w14:textId="77777777" w:rsidR="00FA6E00" w:rsidRPr="00833193" w:rsidRDefault="00D113ED" w:rsidP="000412D2">
            <w:pPr>
              <w:pStyle w:val="trescdokumentu0"/>
              <w:spacing w:before="0"/>
            </w:pPr>
            <w:r w:rsidRPr="00833193">
              <w:rPr>
                <w:color w:val="000000"/>
              </w:rPr>
              <w:t>ośrodek pomocy społecznej</w:t>
            </w:r>
          </w:p>
        </w:tc>
      </w:tr>
      <w:tr w:rsidR="00FA6E00" w:rsidRPr="00833193" w14:paraId="3E9F11C4"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D8E07F5" w14:textId="77777777" w:rsidR="00FA6E00" w:rsidRPr="00833193" w:rsidRDefault="00D113ED" w:rsidP="000412D2">
            <w:pPr>
              <w:pStyle w:val="trescdokumentu0"/>
              <w:spacing w:before="0"/>
            </w:pPr>
            <w:r w:rsidRPr="00833193">
              <w:rPr>
                <w:color w:val="000000"/>
              </w:rPr>
              <w:t>OWES</w:t>
            </w:r>
          </w:p>
        </w:tc>
        <w:tc>
          <w:tcPr>
            <w:tcW w:w="7507" w:type="dxa"/>
            <w:tcBorders>
              <w:top w:val="single" w:sz="4" w:space="0" w:color="B4C6E7"/>
              <w:left w:val="single" w:sz="4" w:space="0" w:color="B4C6E7"/>
              <w:bottom w:val="single" w:sz="4" w:space="0" w:color="B4C6E7"/>
              <w:right w:val="single" w:sz="4" w:space="0" w:color="B4C6E7"/>
            </w:tcBorders>
          </w:tcPr>
          <w:p w14:paraId="0CD4110F" w14:textId="77777777" w:rsidR="00FA6E00" w:rsidRPr="00833193" w:rsidRDefault="00D113ED" w:rsidP="000412D2">
            <w:pPr>
              <w:pStyle w:val="trescdokumentu0"/>
              <w:spacing w:before="0"/>
            </w:pPr>
            <w:r w:rsidRPr="00833193">
              <w:rPr>
                <w:color w:val="000000"/>
              </w:rPr>
              <w:t>ośrodek wsparcia ekonomii społecznej</w:t>
            </w:r>
          </w:p>
        </w:tc>
      </w:tr>
      <w:tr w:rsidR="00FA6E00" w:rsidRPr="00833193" w14:paraId="5D39CCE8" w14:textId="77777777">
        <w:trPr>
          <w:trHeight w:val="69"/>
        </w:trPr>
        <w:tc>
          <w:tcPr>
            <w:tcW w:w="1554" w:type="dxa"/>
            <w:tcBorders>
              <w:top w:val="single" w:sz="4" w:space="0" w:color="B4C6E7"/>
              <w:left w:val="single" w:sz="4" w:space="0" w:color="B4C6E7"/>
              <w:bottom w:val="single" w:sz="4" w:space="0" w:color="B4C6E7"/>
              <w:right w:val="single" w:sz="4" w:space="0" w:color="B4C6E7"/>
            </w:tcBorders>
          </w:tcPr>
          <w:p w14:paraId="77795136" w14:textId="77777777" w:rsidR="00FA6E00" w:rsidRPr="00833193" w:rsidRDefault="00D113ED" w:rsidP="000412D2">
            <w:pPr>
              <w:pStyle w:val="trescdokumentu0"/>
              <w:spacing w:before="0"/>
            </w:pPr>
            <w:r w:rsidRPr="00833193">
              <w:rPr>
                <w:color w:val="000000"/>
              </w:rPr>
              <w:t>PCPR</w:t>
            </w:r>
          </w:p>
        </w:tc>
        <w:tc>
          <w:tcPr>
            <w:tcW w:w="7507" w:type="dxa"/>
            <w:tcBorders>
              <w:top w:val="single" w:sz="4" w:space="0" w:color="B4C6E7"/>
              <w:left w:val="single" w:sz="4" w:space="0" w:color="B4C6E7"/>
              <w:bottom w:val="single" w:sz="4" w:space="0" w:color="B4C6E7"/>
              <w:right w:val="single" w:sz="4" w:space="0" w:color="B4C6E7"/>
            </w:tcBorders>
          </w:tcPr>
          <w:p w14:paraId="042D69A0" w14:textId="77777777" w:rsidR="00FA6E00" w:rsidRPr="00833193" w:rsidRDefault="00D113ED" w:rsidP="000412D2">
            <w:pPr>
              <w:pStyle w:val="trescdokumentu0"/>
              <w:spacing w:before="0"/>
            </w:pPr>
            <w:r w:rsidRPr="00833193">
              <w:rPr>
                <w:color w:val="000000"/>
              </w:rPr>
              <w:t>powiatowe centrum pomocy rodzinie</w:t>
            </w:r>
          </w:p>
        </w:tc>
      </w:tr>
      <w:tr w:rsidR="00FA6E00" w:rsidRPr="00833193" w14:paraId="271CD93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D76B973" w14:textId="77777777" w:rsidR="00FA6E00" w:rsidRPr="00833193" w:rsidRDefault="00D113ED" w:rsidP="000412D2">
            <w:pPr>
              <w:pStyle w:val="trescdokumentu0"/>
              <w:spacing w:before="0"/>
            </w:pPr>
            <w:r w:rsidRPr="00833193">
              <w:rPr>
                <w:color w:val="000000"/>
              </w:rPr>
              <w:t>PES</w:t>
            </w:r>
          </w:p>
        </w:tc>
        <w:tc>
          <w:tcPr>
            <w:tcW w:w="7507" w:type="dxa"/>
            <w:tcBorders>
              <w:top w:val="single" w:sz="4" w:space="0" w:color="B4C6E7"/>
              <w:left w:val="single" w:sz="4" w:space="0" w:color="B4C6E7"/>
              <w:bottom w:val="single" w:sz="4" w:space="0" w:color="B4C6E7"/>
              <w:right w:val="single" w:sz="4" w:space="0" w:color="B4C6E7"/>
            </w:tcBorders>
          </w:tcPr>
          <w:p w14:paraId="1EB52A1A" w14:textId="77777777" w:rsidR="00FA6E00" w:rsidRPr="00833193" w:rsidRDefault="00D113ED" w:rsidP="000412D2">
            <w:pPr>
              <w:pStyle w:val="trescdokumentu0"/>
              <w:spacing w:before="0"/>
            </w:pPr>
            <w:r w:rsidRPr="00833193">
              <w:rPr>
                <w:color w:val="000000"/>
              </w:rPr>
              <w:t>podmiot ekonomii społecznej</w:t>
            </w:r>
          </w:p>
        </w:tc>
      </w:tr>
      <w:tr w:rsidR="00FA6E00" w:rsidRPr="00833193" w14:paraId="596EAD8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8C54462" w14:textId="77777777" w:rsidR="00FA6E00" w:rsidRPr="00833193" w:rsidRDefault="00D113ED" w:rsidP="000412D2">
            <w:pPr>
              <w:pStyle w:val="trescdokumentu0"/>
              <w:spacing w:before="0"/>
            </w:pPr>
            <w:r w:rsidRPr="00833193">
              <w:rPr>
                <w:color w:val="000000"/>
              </w:rPr>
              <w:t>PFRON</w:t>
            </w:r>
          </w:p>
        </w:tc>
        <w:tc>
          <w:tcPr>
            <w:tcW w:w="7507" w:type="dxa"/>
            <w:tcBorders>
              <w:top w:val="single" w:sz="4" w:space="0" w:color="B4C6E7"/>
              <w:left w:val="single" w:sz="4" w:space="0" w:color="B4C6E7"/>
              <w:bottom w:val="single" w:sz="4" w:space="0" w:color="B4C6E7"/>
              <w:right w:val="single" w:sz="4" w:space="0" w:color="B4C6E7"/>
            </w:tcBorders>
          </w:tcPr>
          <w:p w14:paraId="62DD28AF" w14:textId="77777777" w:rsidR="00FA6E00" w:rsidRPr="00833193" w:rsidRDefault="00D113ED" w:rsidP="000412D2">
            <w:pPr>
              <w:pStyle w:val="trescdokumentu0"/>
              <w:spacing w:before="0"/>
            </w:pPr>
            <w:r w:rsidRPr="00833193">
              <w:rPr>
                <w:color w:val="000000"/>
              </w:rPr>
              <w:t>Państwowy Fundusz Rehabilitacji Osób Niepełnosprawnych</w:t>
            </w:r>
          </w:p>
        </w:tc>
      </w:tr>
      <w:tr w:rsidR="00FA6E00" w:rsidRPr="00833193" w14:paraId="2D42E5BE"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04A3E3" w14:textId="77777777" w:rsidR="00FA6E00" w:rsidRPr="00833193" w:rsidRDefault="00D113ED" w:rsidP="000412D2">
            <w:pPr>
              <w:pStyle w:val="trescdokumentu0"/>
              <w:spacing w:before="0"/>
            </w:pPr>
            <w:r w:rsidRPr="00833193">
              <w:rPr>
                <w:color w:val="000000"/>
              </w:rPr>
              <w:t>Plan</w:t>
            </w:r>
          </w:p>
        </w:tc>
        <w:tc>
          <w:tcPr>
            <w:tcW w:w="7507" w:type="dxa"/>
            <w:tcBorders>
              <w:top w:val="single" w:sz="4" w:space="0" w:color="B4C6E7"/>
              <w:left w:val="single" w:sz="4" w:space="0" w:color="B4C6E7"/>
              <w:bottom w:val="single" w:sz="4" w:space="0" w:color="B4C6E7"/>
              <w:right w:val="single" w:sz="4" w:space="0" w:color="B4C6E7"/>
            </w:tcBorders>
          </w:tcPr>
          <w:p w14:paraId="7B0FEEA3" w14:textId="77777777" w:rsidR="00FA6E00" w:rsidRPr="00833193" w:rsidRDefault="00D113ED" w:rsidP="000412D2">
            <w:pPr>
              <w:pStyle w:val="trescdokumentu0"/>
              <w:spacing w:before="0"/>
            </w:pPr>
            <w:r w:rsidRPr="00833193">
              <w:rPr>
                <w:color w:val="000000"/>
              </w:rPr>
              <w:t>Plan Rozwoju Ekonomii Społecznej na Mazowszu na lata 2013-2020</w:t>
            </w:r>
          </w:p>
        </w:tc>
      </w:tr>
      <w:tr w:rsidR="00FA6E00" w:rsidRPr="00833193" w14:paraId="3222CE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A746DAE" w14:textId="77777777" w:rsidR="00FA6E00" w:rsidRPr="00833193" w:rsidRDefault="00D113ED" w:rsidP="000412D2">
            <w:pPr>
              <w:pStyle w:val="trescdokumentu0"/>
              <w:spacing w:before="0"/>
            </w:pPr>
            <w:r w:rsidRPr="00833193">
              <w:rPr>
                <w:color w:val="000000"/>
              </w:rPr>
              <w:t>PO KL</w:t>
            </w:r>
          </w:p>
        </w:tc>
        <w:tc>
          <w:tcPr>
            <w:tcW w:w="7507" w:type="dxa"/>
            <w:tcBorders>
              <w:top w:val="single" w:sz="4" w:space="0" w:color="B4C6E7"/>
              <w:left w:val="single" w:sz="4" w:space="0" w:color="B4C6E7"/>
              <w:bottom w:val="single" w:sz="4" w:space="0" w:color="B4C6E7"/>
              <w:right w:val="single" w:sz="4" w:space="0" w:color="B4C6E7"/>
            </w:tcBorders>
          </w:tcPr>
          <w:p w14:paraId="5FA0AD3C" w14:textId="77777777" w:rsidR="00FA6E00" w:rsidRPr="00833193" w:rsidRDefault="00D113ED" w:rsidP="000412D2">
            <w:pPr>
              <w:pStyle w:val="trescdokumentu0"/>
              <w:spacing w:before="0"/>
            </w:pPr>
            <w:r w:rsidRPr="00833193">
              <w:rPr>
                <w:color w:val="000000"/>
              </w:rPr>
              <w:t>Program Operacyjny Kapitał Ludzki na lata 2009-2013</w:t>
            </w:r>
          </w:p>
        </w:tc>
      </w:tr>
      <w:tr w:rsidR="00FA6E00" w:rsidRPr="00833193" w14:paraId="59A198C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C687AA3" w14:textId="77777777" w:rsidR="00FA6E00" w:rsidRPr="00833193" w:rsidRDefault="00D113ED" w:rsidP="000412D2">
            <w:pPr>
              <w:pStyle w:val="trescdokumentu0"/>
              <w:spacing w:before="0"/>
            </w:pPr>
            <w:r w:rsidRPr="00833193">
              <w:rPr>
                <w:color w:val="000000"/>
              </w:rPr>
              <w:t>PS</w:t>
            </w:r>
          </w:p>
        </w:tc>
        <w:tc>
          <w:tcPr>
            <w:tcW w:w="7507" w:type="dxa"/>
            <w:tcBorders>
              <w:top w:val="single" w:sz="4" w:space="0" w:color="B4C6E7"/>
              <w:left w:val="single" w:sz="4" w:space="0" w:color="B4C6E7"/>
              <w:bottom w:val="single" w:sz="4" w:space="0" w:color="B4C6E7"/>
              <w:right w:val="single" w:sz="4" w:space="0" w:color="B4C6E7"/>
            </w:tcBorders>
          </w:tcPr>
          <w:p w14:paraId="4F35AFAE" w14:textId="77777777" w:rsidR="00FA6E00" w:rsidRPr="00833193" w:rsidRDefault="00D113ED" w:rsidP="000412D2">
            <w:pPr>
              <w:pStyle w:val="trescdokumentu0"/>
              <w:spacing w:before="0"/>
            </w:pPr>
            <w:r w:rsidRPr="00833193">
              <w:rPr>
                <w:color w:val="000000"/>
              </w:rPr>
              <w:t>przedsiębiorstwo społeczne</w:t>
            </w:r>
          </w:p>
        </w:tc>
      </w:tr>
      <w:tr w:rsidR="00FA6E00" w:rsidRPr="00833193" w14:paraId="297546C5" w14:textId="77777777">
        <w:trPr>
          <w:trHeight w:val="88"/>
        </w:trPr>
        <w:tc>
          <w:tcPr>
            <w:tcW w:w="1554" w:type="dxa"/>
            <w:tcBorders>
              <w:top w:val="single" w:sz="4" w:space="0" w:color="B4C6E7"/>
              <w:left w:val="single" w:sz="4" w:space="0" w:color="B4C6E7"/>
              <w:bottom w:val="single" w:sz="4" w:space="0" w:color="B4C6E7"/>
              <w:right w:val="single" w:sz="4" w:space="0" w:color="B4C6E7"/>
            </w:tcBorders>
          </w:tcPr>
          <w:p w14:paraId="276ED9B8" w14:textId="77777777" w:rsidR="00FA6E00" w:rsidRPr="00833193" w:rsidRDefault="00D113ED" w:rsidP="000412D2">
            <w:pPr>
              <w:pStyle w:val="trescdokumentu0"/>
              <w:spacing w:before="0"/>
            </w:pPr>
            <w:r w:rsidRPr="00833193">
              <w:rPr>
                <w:color w:val="000000"/>
              </w:rPr>
              <w:t>PUP</w:t>
            </w:r>
          </w:p>
        </w:tc>
        <w:tc>
          <w:tcPr>
            <w:tcW w:w="7507" w:type="dxa"/>
            <w:tcBorders>
              <w:top w:val="single" w:sz="4" w:space="0" w:color="B4C6E7"/>
              <w:left w:val="single" w:sz="4" w:space="0" w:color="B4C6E7"/>
              <w:bottom w:val="single" w:sz="4" w:space="0" w:color="B4C6E7"/>
              <w:right w:val="single" w:sz="4" w:space="0" w:color="B4C6E7"/>
            </w:tcBorders>
          </w:tcPr>
          <w:p w14:paraId="62A32FFF" w14:textId="77777777" w:rsidR="00FA6E00" w:rsidRPr="00833193" w:rsidRDefault="00D113ED" w:rsidP="000412D2">
            <w:pPr>
              <w:pStyle w:val="trescdokumentu0"/>
              <w:spacing w:before="0"/>
            </w:pPr>
            <w:r w:rsidRPr="00833193">
              <w:rPr>
                <w:color w:val="000000"/>
              </w:rPr>
              <w:t>powiatowy urząd pracy</w:t>
            </w:r>
          </w:p>
        </w:tc>
      </w:tr>
      <w:tr w:rsidR="00FA6E00" w:rsidRPr="00833193" w14:paraId="3023CC7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328B415" w14:textId="77777777" w:rsidR="00FA6E00" w:rsidRPr="00833193" w:rsidRDefault="00D113ED" w:rsidP="000412D2">
            <w:pPr>
              <w:pStyle w:val="trescdokumentu0"/>
              <w:spacing w:before="0"/>
            </w:pPr>
            <w:r w:rsidRPr="00833193">
              <w:rPr>
                <w:color w:val="000000"/>
              </w:rPr>
              <w:t>ROPS</w:t>
            </w:r>
          </w:p>
        </w:tc>
        <w:tc>
          <w:tcPr>
            <w:tcW w:w="7507" w:type="dxa"/>
            <w:tcBorders>
              <w:top w:val="single" w:sz="4" w:space="0" w:color="B4C6E7"/>
              <w:left w:val="single" w:sz="4" w:space="0" w:color="B4C6E7"/>
              <w:bottom w:val="single" w:sz="4" w:space="0" w:color="B4C6E7"/>
              <w:right w:val="single" w:sz="4" w:space="0" w:color="B4C6E7"/>
            </w:tcBorders>
          </w:tcPr>
          <w:p w14:paraId="1B914C2B" w14:textId="77777777" w:rsidR="00FA6E00" w:rsidRPr="00833193" w:rsidRDefault="00D113ED" w:rsidP="000412D2">
            <w:pPr>
              <w:pStyle w:val="trescdokumentu0"/>
              <w:spacing w:before="0"/>
            </w:pPr>
            <w:r w:rsidRPr="00833193">
              <w:rPr>
                <w:color w:val="000000"/>
              </w:rPr>
              <w:t>regionalny ośrodek polityki społecznej</w:t>
            </w:r>
          </w:p>
        </w:tc>
      </w:tr>
      <w:tr w:rsidR="00FA6E00" w:rsidRPr="00833193" w14:paraId="7EA627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8689A18" w14:textId="77777777" w:rsidR="00FA6E00" w:rsidRPr="00833193" w:rsidRDefault="00D113ED" w:rsidP="000412D2">
            <w:pPr>
              <w:pStyle w:val="trescdokumentu0"/>
              <w:spacing w:before="0"/>
            </w:pPr>
            <w:r w:rsidRPr="00833193">
              <w:rPr>
                <w:color w:val="000000"/>
              </w:rPr>
              <w:t>RPO WM</w:t>
            </w:r>
          </w:p>
        </w:tc>
        <w:tc>
          <w:tcPr>
            <w:tcW w:w="7507" w:type="dxa"/>
            <w:tcBorders>
              <w:top w:val="single" w:sz="4" w:space="0" w:color="B4C6E7"/>
              <w:left w:val="single" w:sz="4" w:space="0" w:color="B4C6E7"/>
              <w:bottom w:val="single" w:sz="4" w:space="0" w:color="B4C6E7"/>
              <w:right w:val="single" w:sz="4" w:space="0" w:color="B4C6E7"/>
            </w:tcBorders>
          </w:tcPr>
          <w:p w14:paraId="0FEC7DE3" w14:textId="77777777" w:rsidR="00FA6E00" w:rsidRPr="00833193" w:rsidRDefault="00D113ED" w:rsidP="000412D2">
            <w:pPr>
              <w:pStyle w:val="trescdokumentu0"/>
              <w:spacing w:before="0"/>
            </w:pPr>
            <w:r w:rsidRPr="00833193">
              <w:rPr>
                <w:color w:val="000000"/>
              </w:rPr>
              <w:t>Regionalny Program Operacyjny Województwa Mazowieckiego na lata 2014-2020</w:t>
            </w:r>
          </w:p>
        </w:tc>
      </w:tr>
      <w:tr w:rsidR="00FA6E00" w:rsidRPr="00833193" w14:paraId="3E872B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4755E332" w14:textId="77777777" w:rsidR="00FA6E00" w:rsidRPr="00833193" w:rsidRDefault="00D113ED" w:rsidP="000412D2">
            <w:pPr>
              <w:pStyle w:val="trescdokumentu0"/>
              <w:spacing w:before="0"/>
            </w:pPr>
            <w:r w:rsidRPr="00833193">
              <w:rPr>
                <w:color w:val="000000"/>
              </w:rPr>
              <w:t>SS</w:t>
            </w:r>
          </w:p>
        </w:tc>
        <w:tc>
          <w:tcPr>
            <w:tcW w:w="7507" w:type="dxa"/>
            <w:tcBorders>
              <w:top w:val="single" w:sz="4" w:space="0" w:color="B4C6E7"/>
              <w:left w:val="single" w:sz="4" w:space="0" w:color="B4C6E7"/>
              <w:bottom w:val="single" w:sz="4" w:space="0" w:color="B4C6E7"/>
              <w:right w:val="single" w:sz="4" w:space="0" w:color="B4C6E7"/>
            </w:tcBorders>
          </w:tcPr>
          <w:p w14:paraId="44F9CF01" w14:textId="77777777" w:rsidR="00FA6E00" w:rsidRPr="00833193" w:rsidRDefault="00D113ED" w:rsidP="000412D2">
            <w:pPr>
              <w:pStyle w:val="trescdokumentu0"/>
              <w:spacing w:before="0"/>
            </w:pPr>
            <w:r w:rsidRPr="00833193">
              <w:rPr>
                <w:color w:val="000000"/>
              </w:rPr>
              <w:t xml:space="preserve">spółdzielnia socjalna </w:t>
            </w:r>
          </w:p>
        </w:tc>
      </w:tr>
      <w:tr w:rsidR="00FA6E00" w:rsidRPr="00833193" w14:paraId="6B2FB58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28AD1A8" w14:textId="77777777" w:rsidR="00FA6E00" w:rsidRPr="00833193" w:rsidRDefault="00D113ED" w:rsidP="000412D2">
            <w:pPr>
              <w:pStyle w:val="trescdokumentu0"/>
              <w:spacing w:before="0"/>
            </w:pPr>
            <w:r w:rsidRPr="00833193">
              <w:rPr>
                <w:color w:val="000000"/>
              </w:rPr>
              <w:t>TISE</w:t>
            </w:r>
          </w:p>
        </w:tc>
        <w:tc>
          <w:tcPr>
            <w:tcW w:w="7507" w:type="dxa"/>
            <w:tcBorders>
              <w:top w:val="single" w:sz="4" w:space="0" w:color="B4C6E7"/>
              <w:left w:val="single" w:sz="4" w:space="0" w:color="B4C6E7"/>
              <w:bottom w:val="single" w:sz="4" w:space="0" w:color="B4C6E7"/>
              <w:right w:val="single" w:sz="4" w:space="0" w:color="B4C6E7"/>
            </w:tcBorders>
          </w:tcPr>
          <w:p w14:paraId="029A0EA0" w14:textId="77777777" w:rsidR="00FA6E00" w:rsidRPr="00833193" w:rsidRDefault="00D113ED" w:rsidP="000412D2">
            <w:pPr>
              <w:pStyle w:val="trescdokumentu0"/>
              <w:spacing w:before="0"/>
            </w:pPr>
            <w:r w:rsidRPr="00833193">
              <w:rPr>
                <w:color w:val="000000"/>
              </w:rPr>
              <w:t xml:space="preserve">Towarzystwo Inwestycji Społeczno-Ekonomicznych </w:t>
            </w:r>
          </w:p>
        </w:tc>
      </w:tr>
      <w:tr w:rsidR="00FA6E00" w:rsidRPr="00833193" w14:paraId="4644CFA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5354EF" w14:textId="77777777" w:rsidR="00FA6E00" w:rsidRPr="00833193" w:rsidRDefault="00D113ED" w:rsidP="000412D2">
            <w:pPr>
              <w:pStyle w:val="trescdokumentu0"/>
              <w:spacing w:before="0"/>
            </w:pPr>
            <w:r w:rsidRPr="00833193">
              <w:rPr>
                <w:color w:val="000000"/>
              </w:rPr>
              <w:t>WTZ</w:t>
            </w:r>
          </w:p>
        </w:tc>
        <w:tc>
          <w:tcPr>
            <w:tcW w:w="7507" w:type="dxa"/>
            <w:tcBorders>
              <w:top w:val="single" w:sz="4" w:space="0" w:color="B4C6E7"/>
              <w:left w:val="single" w:sz="4" w:space="0" w:color="B4C6E7"/>
              <w:bottom w:val="single" w:sz="4" w:space="0" w:color="B4C6E7"/>
              <w:right w:val="single" w:sz="4" w:space="0" w:color="B4C6E7"/>
            </w:tcBorders>
          </w:tcPr>
          <w:p w14:paraId="37EE266C" w14:textId="77777777" w:rsidR="00FA6E00" w:rsidRPr="00833193" w:rsidRDefault="00D113ED" w:rsidP="000412D2">
            <w:pPr>
              <w:pStyle w:val="trescdokumentu0"/>
              <w:spacing w:before="0"/>
            </w:pPr>
            <w:r w:rsidRPr="00833193">
              <w:rPr>
                <w:color w:val="000000"/>
              </w:rPr>
              <w:t>warsztat terapii zajęciowej</w:t>
            </w:r>
          </w:p>
        </w:tc>
      </w:tr>
      <w:tr w:rsidR="00FA6E00" w:rsidRPr="00833193" w14:paraId="5FB242E5"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8DF3260" w14:textId="77777777" w:rsidR="00FA6E00" w:rsidRPr="00833193" w:rsidRDefault="00D113ED" w:rsidP="000412D2">
            <w:pPr>
              <w:pStyle w:val="trescdokumentu0"/>
              <w:spacing w:before="0"/>
            </w:pPr>
            <w:r w:rsidRPr="00833193">
              <w:rPr>
                <w:color w:val="000000"/>
              </w:rPr>
              <w:t>WUP</w:t>
            </w:r>
          </w:p>
        </w:tc>
        <w:tc>
          <w:tcPr>
            <w:tcW w:w="7507" w:type="dxa"/>
            <w:tcBorders>
              <w:top w:val="single" w:sz="4" w:space="0" w:color="B4C6E7"/>
              <w:left w:val="single" w:sz="4" w:space="0" w:color="B4C6E7"/>
              <w:bottom w:val="single" w:sz="4" w:space="0" w:color="B4C6E7"/>
              <w:right w:val="single" w:sz="4" w:space="0" w:color="B4C6E7"/>
            </w:tcBorders>
          </w:tcPr>
          <w:p w14:paraId="059C7E9F" w14:textId="77777777" w:rsidR="00FA6E00" w:rsidRPr="00833193" w:rsidRDefault="00D113ED" w:rsidP="000412D2">
            <w:pPr>
              <w:pStyle w:val="trescdokumentu0"/>
              <w:spacing w:before="0"/>
            </w:pPr>
            <w:r w:rsidRPr="00833193">
              <w:rPr>
                <w:color w:val="000000"/>
              </w:rPr>
              <w:t>Wojewódzki Urząd Pracy w Warszawie</w:t>
            </w:r>
          </w:p>
        </w:tc>
      </w:tr>
      <w:tr w:rsidR="00FA6E00" w:rsidRPr="00833193" w14:paraId="3F2429C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4BD40AE" w14:textId="77777777" w:rsidR="00FA6E00" w:rsidRPr="00833193" w:rsidRDefault="00D113ED" w:rsidP="000412D2">
            <w:pPr>
              <w:pStyle w:val="trescdokumentu0"/>
              <w:spacing w:before="0"/>
            </w:pPr>
            <w:r w:rsidRPr="00833193">
              <w:rPr>
                <w:color w:val="000000"/>
              </w:rPr>
              <w:t>Wytyczne</w:t>
            </w:r>
          </w:p>
        </w:tc>
        <w:tc>
          <w:tcPr>
            <w:tcW w:w="7507" w:type="dxa"/>
            <w:tcBorders>
              <w:top w:val="single" w:sz="4" w:space="0" w:color="B4C6E7"/>
              <w:left w:val="single" w:sz="4" w:space="0" w:color="B4C6E7"/>
              <w:bottom w:val="single" w:sz="4" w:space="0" w:color="B4C6E7"/>
              <w:right w:val="single" w:sz="4" w:space="0" w:color="B4C6E7"/>
            </w:tcBorders>
          </w:tcPr>
          <w:p w14:paraId="7B6725DB" w14:textId="77777777" w:rsidR="00FA6E00" w:rsidRPr="00833193" w:rsidRDefault="00D113ED" w:rsidP="000412D2">
            <w:pPr>
              <w:pStyle w:val="trescdokumentu0"/>
              <w:spacing w:before="0"/>
            </w:pPr>
            <w:r w:rsidRPr="00833193">
              <w:rPr>
                <w:color w:val="000000"/>
              </w:rPr>
              <w:t>„Wytyczne w zakresie realizacji przedsięwzięć w obszarze włączenia społecznego i zwalczania ubóstwa z wykorzystaniem środków Europejskiego Funduszu Społecznego i Europejskiego Funduszu Rozwoju Regionalnego na lata 2014-2020”</w:t>
            </w:r>
          </w:p>
        </w:tc>
      </w:tr>
      <w:tr w:rsidR="00FA6E00" w:rsidRPr="00833193" w14:paraId="230C61A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964CFBA" w14:textId="77777777" w:rsidR="00FA6E00" w:rsidRPr="00833193" w:rsidRDefault="00D113ED" w:rsidP="000412D2">
            <w:pPr>
              <w:pStyle w:val="trescdokumentu0"/>
              <w:spacing w:before="0"/>
            </w:pPr>
            <w:r w:rsidRPr="00833193">
              <w:rPr>
                <w:color w:val="000000"/>
              </w:rPr>
              <w:t>ZAZ</w:t>
            </w:r>
          </w:p>
        </w:tc>
        <w:tc>
          <w:tcPr>
            <w:tcW w:w="7507" w:type="dxa"/>
            <w:tcBorders>
              <w:top w:val="single" w:sz="4" w:space="0" w:color="B4C6E7"/>
              <w:left w:val="single" w:sz="4" w:space="0" w:color="B4C6E7"/>
              <w:bottom w:val="single" w:sz="4" w:space="0" w:color="B4C6E7"/>
              <w:right w:val="single" w:sz="4" w:space="0" w:color="B4C6E7"/>
            </w:tcBorders>
          </w:tcPr>
          <w:p w14:paraId="5B81F121" w14:textId="77777777" w:rsidR="00FA6E00" w:rsidRPr="00833193" w:rsidRDefault="00D113ED" w:rsidP="000412D2">
            <w:pPr>
              <w:pStyle w:val="trescdokumentu0"/>
              <w:spacing w:before="0"/>
            </w:pPr>
            <w:r w:rsidRPr="00833193">
              <w:rPr>
                <w:color w:val="000000"/>
              </w:rPr>
              <w:t>zakład aktywności zawodowej</w:t>
            </w:r>
          </w:p>
        </w:tc>
      </w:tr>
    </w:tbl>
    <w:p w14:paraId="2D0BBF6E" w14:textId="77777777" w:rsidR="00FA6E00" w:rsidRPr="00833193" w:rsidRDefault="00D113ED" w:rsidP="000412D2">
      <w:pPr>
        <w:rPr>
          <w:rFonts w:cs="Arial"/>
          <w:bdr w:val="single" w:sz="18" w:space="0" w:color="FFFFFF"/>
        </w:rPr>
      </w:pPr>
      <w:r w:rsidRPr="00833193">
        <w:br w:type="page"/>
      </w:r>
    </w:p>
    <w:p w14:paraId="36BB9E6D" w14:textId="77777777" w:rsidR="00FA6E00" w:rsidRPr="00833193" w:rsidRDefault="00FA6E00" w:rsidP="000412D2">
      <w:pPr>
        <w:rPr>
          <w:rFonts w:cs="Arial"/>
          <w:bdr w:val="single" w:sz="18" w:space="0" w:color="FFFFFF"/>
        </w:rPr>
      </w:pPr>
    </w:p>
    <w:p w14:paraId="56B98FAB" w14:textId="77777777" w:rsidR="00FA6E00" w:rsidRPr="00833193" w:rsidRDefault="00D113ED" w:rsidP="000412D2">
      <w:pPr>
        <w:rPr>
          <w:rFonts w:cs="Arial"/>
          <w:bdr w:val="single" w:sz="18" w:space="0" w:color="FFFFFF"/>
        </w:rPr>
      </w:pPr>
      <w:r w:rsidRPr="00833193">
        <w:br w:type="page"/>
      </w:r>
    </w:p>
    <w:p w14:paraId="27C96552" w14:textId="1FACF723" w:rsidR="00FA6E00" w:rsidRPr="00833193" w:rsidRDefault="0039516C" w:rsidP="000412D2">
      <w:pPr>
        <w:pStyle w:val="Nagwek1"/>
      </w:pPr>
      <w:bookmarkStart w:id="1" w:name="_Toc50458931"/>
      <w:r>
        <w:lastRenderedPageBreak/>
        <w:t xml:space="preserve">I. </w:t>
      </w:r>
      <w:r w:rsidR="00D113ED" w:rsidRPr="00833193">
        <w:t xml:space="preserve">Wprowadzenie i </w:t>
      </w:r>
      <w:r w:rsidR="00D113ED" w:rsidRPr="0039516C">
        <w:t>procedura</w:t>
      </w:r>
      <w:r w:rsidR="00D113ED" w:rsidRPr="00833193">
        <w:t xml:space="preserve"> tworzenia „Planu”</w:t>
      </w:r>
      <w:bookmarkEnd w:id="1"/>
    </w:p>
    <w:p w14:paraId="7440B83A" w14:textId="783E730A" w:rsidR="00FA6E00" w:rsidRPr="00833193" w:rsidRDefault="00833193" w:rsidP="000412D2">
      <w:pPr>
        <w:pStyle w:val="Nagwek2"/>
      </w:pPr>
      <w:bookmarkStart w:id="2" w:name="_Toc50458932"/>
      <w:r w:rsidRPr="00833193">
        <w:t xml:space="preserve">I.1. </w:t>
      </w:r>
      <w:r w:rsidR="00D113ED" w:rsidRPr="00833193">
        <w:t>Wprowadzenie</w:t>
      </w:r>
      <w:bookmarkEnd w:id="2"/>
    </w:p>
    <w:p w14:paraId="71E8872C" w14:textId="257EE1DA" w:rsidR="00FA6E00" w:rsidRPr="00F06943" w:rsidRDefault="00D113ED" w:rsidP="00F06943">
      <w:pPr>
        <w:ind w:firstLine="709"/>
      </w:pPr>
      <w:r w:rsidRPr="00F06943">
        <w:rPr>
          <w:i/>
        </w:rPr>
        <w:t>Plan Rozwoju Ekonomii Społecznej na Mazowszu na lata 2021-2030 („Plan”)</w:t>
      </w:r>
      <w:r w:rsidRPr="00F06943">
        <w:t xml:space="preserve"> jest programem wojewódzkim w zakresie rozwoju ekonomii społecznej. Określono w nim szczegółowo cele niezbędne dla rozwoju ekonomii społecznej w województwie, opisano sposób ich realizacji oraz rezultaty i wskaźniki. W </w:t>
      </w:r>
      <w:r w:rsidRPr="00F06943">
        <w:rPr>
          <w:i/>
        </w:rPr>
        <w:t xml:space="preserve">Planie </w:t>
      </w:r>
      <w:r w:rsidRPr="00F06943">
        <w:t xml:space="preserve">zawarto także propozycje konkretnych działań, które mają doprowadzić do osiągnięcia zamierzonych efektów, zgodnie ze Strategią Rozwoju Województwa Mazowieckiego, nowopowstającą Strategią Polityki Społecznej Województwa Mazowieckiego na lata 2021-2030 oraz założeniami programowymi funduszy Unii Europejskiej na lata 2021-2027. </w:t>
      </w:r>
    </w:p>
    <w:p w14:paraId="009697CD" w14:textId="77777777" w:rsidR="00FA6E00" w:rsidRPr="00F06943" w:rsidRDefault="00D113ED" w:rsidP="00F06943">
      <w:pPr>
        <w:ind w:firstLine="709"/>
      </w:pPr>
      <w:r w:rsidRPr="00F06943">
        <w:t>Samorząd Województwa Mazowieckiego pełni ważną rolę w rozwoju ekonomii społecznej jako kreator i inicjator regionalnej polityki, której celem jest stymulowanie rozwoju sektora ekonomii społecznej. Wzmocnienie roli sektora ekonomii społecznej w rozwoju społeczno-gospodarczym regionu to wyzwanie i jednocześnie szansa dla województwa o tak dużym kapitale ludzkim, społecznym i ekonomicznym.</w:t>
      </w:r>
    </w:p>
    <w:p w14:paraId="2C4A4DD8" w14:textId="77777777" w:rsidR="00FA6E00" w:rsidRPr="00F06943" w:rsidRDefault="00D113ED" w:rsidP="00F06943">
      <w:pPr>
        <w:ind w:firstLine="709"/>
      </w:pPr>
      <w:r w:rsidRPr="00F06943">
        <w:t xml:space="preserve">W celu nadania </w:t>
      </w:r>
      <w:r w:rsidRPr="00F06943">
        <w:rPr>
          <w:i/>
        </w:rPr>
        <w:t>Planowi</w:t>
      </w:r>
      <w:r w:rsidRPr="00F06943">
        <w:t xml:space="preserve"> charakteru dokumentu nie tylko strategicznego, ale również wykonawczego, zawarto w nim harmonogram realizacji oraz opis sposobów monitorowania jego wdrażania w okresach rocznych. Sprawozdanie z monitoringu za rok poprzedni jest przedstawiane władzom województwa.</w:t>
      </w:r>
    </w:p>
    <w:p w14:paraId="39991E0E" w14:textId="0FAB415D" w:rsidR="00FA6E00" w:rsidRPr="00F06943" w:rsidRDefault="00D113ED" w:rsidP="00F06943">
      <w:pPr>
        <w:ind w:firstLine="709"/>
      </w:pPr>
      <w:r w:rsidRPr="00F06943">
        <w:t xml:space="preserve">Mazowieckie Centrum Polityki Społecznej (MCPS) prowadzi bieżący monitoring celów </w:t>
      </w:r>
      <w:r w:rsidR="008C3217">
        <w:br/>
      </w:r>
      <w:r w:rsidRPr="00F06943">
        <w:t xml:space="preserve">i działań określonych w tym dokumencie. Jest on prowadzony we współpracy z Mazowieckim Komitetem Rozwoju Ekonomii Społecznej, który </w:t>
      </w:r>
      <w:r w:rsidRPr="00541119">
        <w:t>jest o</w:t>
      </w:r>
      <w:r w:rsidRPr="00541119">
        <w:rPr>
          <w:rFonts w:cs="Arial"/>
        </w:rPr>
        <w:t>rganem wspierającym oraz doradczo-konsultacyjnym dla Samorządu Województwa Mazowieckiego w zakresie rozwoju ekonomii społecznej.</w:t>
      </w:r>
    </w:p>
    <w:p w14:paraId="4222C21C" w14:textId="68488095" w:rsidR="00FA6E00" w:rsidRPr="00833193" w:rsidRDefault="00833193" w:rsidP="000412D2">
      <w:pPr>
        <w:pStyle w:val="Nagwek2"/>
      </w:pPr>
      <w:bookmarkStart w:id="3" w:name="_Toc50458933"/>
      <w:r w:rsidRPr="00833193">
        <w:t xml:space="preserve">I.2. </w:t>
      </w:r>
      <w:r w:rsidR="00D113ED" w:rsidRPr="00833193">
        <w:t>Procedura tworzenia „Planu”</w:t>
      </w:r>
      <w:bookmarkEnd w:id="3"/>
    </w:p>
    <w:p w14:paraId="4A7D8530" w14:textId="77777777" w:rsidR="00FA6E00" w:rsidRPr="00833193" w:rsidRDefault="00D113ED" w:rsidP="00F06943">
      <w:pPr>
        <w:spacing w:after="60"/>
        <w:ind w:firstLine="709"/>
      </w:pPr>
      <w:r w:rsidRPr="00833193">
        <w:t xml:space="preserve">Plan Rozwoju Ekonomii Społecznej na Mazowszu na lata 2021-2030 jest kontynuacją dokumentu strategicznego z lat 2013-2020. Prace nad nowym Planem rozpoczęły się w 2019 roku. </w:t>
      </w:r>
    </w:p>
    <w:p w14:paraId="4C6B542F" w14:textId="77777777" w:rsidR="00FA6E00" w:rsidRPr="00F06943" w:rsidRDefault="00D113ED" w:rsidP="00F06943">
      <w:pPr>
        <w:ind w:firstLine="709"/>
        <w:rPr>
          <w:rFonts w:cs="Arial"/>
        </w:rPr>
      </w:pPr>
      <w:r w:rsidRPr="00F06943">
        <w:rPr>
          <w:rFonts w:cs="Arial"/>
        </w:rPr>
        <w:t>W pracach nad Planem wykorzystano „Model tworzenia regionalnych programów rozwoju</w:t>
      </w:r>
      <w:r w:rsidRPr="00833193">
        <w:t xml:space="preserve"> ekonomii społecznej”</w:t>
      </w:r>
      <w:r w:rsidRPr="00833193">
        <w:rPr>
          <w:rStyle w:val="Zakotwiczenieprzypisudolnego"/>
        </w:rPr>
        <w:footnoteReference w:id="1"/>
      </w:r>
      <w:r w:rsidRPr="00833193">
        <w:t>, materiały z monitoringu Planu Rozwoju Ekonomii Społecznej na Mazowszu na lata 2013-2020 za lata 2014-2019, badania zlecone przez MCPS</w:t>
      </w:r>
      <w:r w:rsidRPr="00833193">
        <w:rPr>
          <w:rStyle w:val="Zakotwiczenieprzypisudolnego"/>
        </w:rPr>
        <w:footnoteReference w:id="2"/>
      </w:r>
      <w:r w:rsidRPr="00833193">
        <w:t xml:space="preserve"> oraz z publikacji </w:t>
      </w:r>
      <w:r w:rsidRPr="00F06943">
        <w:rPr>
          <w:rFonts w:cs="Arial"/>
        </w:rPr>
        <w:t>opracowanych w ramach projektu „Spójna Integracja Regionalna Ekonomii Społecznej”</w:t>
      </w:r>
      <w:r w:rsidRPr="00F06943">
        <w:rPr>
          <w:rStyle w:val="Zakotwiczenieprzypisudolnego"/>
          <w:rFonts w:cs="Arial"/>
        </w:rPr>
        <w:footnoteReference w:id="3"/>
      </w:r>
      <w:r w:rsidRPr="00F06943">
        <w:rPr>
          <w:rFonts w:cs="Arial"/>
        </w:rPr>
        <w:t>, którego liderem był Ogólnopolski Związek Rewizyjny Spółdzielni Socjalnych.</w:t>
      </w:r>
    </w:p>
    <w:p w14:paraId="4C896F6E" w14:textId="77777777" w:rsidR="00FA6E00" w:rsidRPr="00F06943" w:rsidRDefault="00D113ED" w:rsidP="00F06943">
      <w:pPr>
        <w:ind w:firstLine="709"/>
        <w:rPr>
          <w:rFonts w:cs="Arial"/>
        </w:rPr>
      </w:pPr>
      <w:r w:rsidRPr="00F06943">
        <w:rPr>
          <w:rFonts w:cs="Arial"/>
        </w:rPr>
        <w:t xml:space="preserve">W prace nad „Planem” zaangażowany był Mazowiecki Komitet Rozwoju Ekonomii Społecznej. </w:t>
      </w:r>
    </w:p>
    <w:p w14:paraId="4F84BF6D" w14:textId="77777777" w:rsidR="00FA6E00" w:rsidRPr="00F06943" w:rsidRDefault="00D113ED" w:rsidP="00F06943">
      <w:pPr>
        <w:pStyle w:val="NormalnyWeb"/>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 skład Komitetu stanowią przedstawiciele:</w:t>
      </w:r>
    </w:p>
    <w:p w14:paraId="32B0AB1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województwa,</w:t>
      </w:r>
    </w:p>
    <w:p w14:paraId="3EA059D0"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wojewody,</w:t>
      </w:r>
    </w:p>
    <w:p w14:paraId="28A24CD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lokalnego,</w:t>
      </w:r>
    </w:p>
    <w:p w14:paraId="756AAA7F"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ekonomii społecznej,</w:t>
      </w:r>
    </w:p>
    <w:p w14:paraId="181BB48A"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biznesu</w:t>
      </w:r>
      <w:r w:rsidRPr="00F06943">
        <w:rPr>
          <w:rStyle w:val="Zakotwiczenieprzypisudolnego"/>
          <w:rFonts w:ascii="Arial" w:eastAsia="Calibri" w:hAnsi="Arial" w:cs="Arial"/>
          <w:sz w:val="22"/>
          <w:szCs w:val="22"/>
        </w:rPr>
        <w:footnoteReference w:id="4"/>
      </w:r>
      <w:r w:rsidRPr="00F06943">
        <w:rPr>
          <w:rFonts w:ascii="Arial" w:eastAsia="Calibri" w:hAnsi="Arial" w:cs="Arial"/>
          <w:sz w:val="22"/>
          <w:szCs w:val="22"/>
          <w:lang w:eastAsia="en-US"/>
        </w:rPr>
        <w:t>.</w:t>
      </w:r>
    </w:p>
    <w:p w14:paraId="79E9C2E8" w14:textId="77777777" w:rsidR="00FA6E00" w:rsidRPr="00F06943" w:rsidRDefault="00D113ED" w:rsidP="00F06943">
      <w:pPr>
        <w:shd w:val="clear" w:color="auto" w:fill="FFFFFF"/>
        <w:ind w:firstLine="360"/>
        <w:rPr>
          <w:rFonts w:cs="Arial"/>
        </w:rPr>
      </w:pPr>
      <w:r w:rsidRPr="00F06943">
        <w:rPr>
          <w:rFonts w:cs="Arial"/>
        </w:rPr>
        <w:t>Wśród zadań Mazowieckiego Komitetu Rozwoju Ekonomii Społecznej należy wymienić:</w:t>
      </w:r>
    </w:p>
    <w:p w14:paraId="17E74801" w14:textId="77777777" w:rsidR="00FA6E00" w:rsidRPr="00F06943" w:rsidRDefault="00D113ED" w:rsidP="00EE319F">
      <w:pPr>
        <w:pStyle w:val="Akapitzlist"/>
        <w:numPr>
          <w:ilvl w:val="0"/>
          <w:numId w:val="6"/>
        </w:numPr>
        <w:shd w:val="clear" w:color="auto" w:fill="FFFFFF"/>
        <w:rPr>
          <w:rFonts w:cs="Arial"/>
        </w:rPr>
      </w:pPr>
      <w:r w:rsidRPr="00F06943">
        <w:rPr>
          <w:rFonts w:cs="Arial"/>
        </w:rPr>
        <w:lastRenderedPageBreak/>
        <w:t>Ocenę spójności zapisów „Planu Rozwoju Ekonomii Społecznej na Mazowszu na lata 2013-2020” z celami i założeniami innych dokumentów krajowych i wojewódzkich w zakresie rozwoju ekonomii społecznej;</w:t>
      </w:r>
    </w:p>
    <w:p w14:paraId="1EC1FC72"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stopnia realizacji misji i celów „Planu Rozwoju Ekonomii Społecznej na Mazowszu na lata 2013-2020”;</w:t>
      </w:r>
    </w:p>
    <w:p w14:paraId="12FE7018"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efektywności działań na rzecz zwiększenia wiedzy o ekonomii społecznej i jej widoczności w województwie mazowieckim.</w:t>
      </w:r>
    </w:p>
    <w:p w14:paraId="461EF18E" w14:textId="77777777" w:rsidR="00FA6E00" w:rsidRPr="00F06943" w:rsidRDefault="00D113ED" w:rsidP="008E003F">
      <w:pPr>
        <w:ind w:firstLine="709"/>
        <w:rPr>
          <w:rFonts w:cs="Arial"/>
        </w:rPr>
      </w:pPr>
      <w:r w:rsidRPr="00F06943">
        <w:rPr>
          <w:rFonts w:cs="Arial"/>
        </w:rPr>
        <w:t>Dokument powstał także dzięki członkom Zespołu ds. opracowania „Planu Rozwoju Ekonomii Społecznej na Mazowszu na lata 2021-2030”. Zespół został powołany na mocy stanowiska Mazowieckiego Komitetu Rozwoju Ekonomii Społecznej. W jego skład weszli przedstawiciele podmiotów ekonomii społecznej, jednostek organizacyjnych pomocy społecznej oraz jednostek samorządu terytorialnego. Dzięki pracy warsztatowej opracowano wizję, cele, działania wraz ze wskaźnikami oraz system realizacji Planu.</w:t>
      </w:r>
    </w:p>
    <w:p w14:paraId="2C25AE34" w14:textId="77777777" w:rsidR="00FA6E00" w:rsidRPr="00833193" w:rsidRDefault="00D113ED" w:rsidP="008E003F">
      <w:pPr>
        <w:ind w:firstLine="709"/>
      </w:pPr>
      <w:r w:rsidRPr="00F06943">
        <w:rPr>
          <w:rFonts w:cs="Arial"/>
        </w:rPr>
        <w:t>Gotowy dokument poddany został konsultacjom społecznym. Zgłoszone uwagi zostały przeanalizowane oraz wdrożone do Planu.</w:t>
      </w:r>
      <w:r w:rsidRPr="00833193">
        <w:t xml:space="preserve">  </w:t>
      </w:r>
      <w:r w:rsidRPr="00833193">
        <w:br w:type="page"/>
      </w:r>
    </w:p>
    <w:p w14:paraId="3C98BDA8" w14:textId="77777777" w:rsidR="00FA6E00" w:rsidRPr="00833193" w:rsidRDefault="00D113ED" w:rsidP="00EE319F">
      <w:pPr>
        <w:pStyle w:val="Nagwek1"/>
        <w:numPr>
          <w:ilvl w:val="0"/>
          <w:numId w:val="17"/>
        </w:numPr>
      </w:pPr>
      <w:bookmarkStart w:id="4" w:name="_Toc50458934"/>
      <w:r w:rsidRPr="00833193">
        <w:lastRenderedPageBreak/>
        <w:t>Definicje związane z ekonomią społeczną</w:t>
      </w:r>
      <w:bookmarkEnd w:id="4"/>
    </w:p>
    <w:p w14:paraId="4AB0BBC9" w14:textId="49A29C83" w:rsidR="00FA6E00" w:rsidRPr="00833193" w:rsidRDefault="00D113ED" w:rsidP="008E003F">
      <w:pPr>
        <w:ind w:firstLine="709"/>
      </w:pPr>
      <w:r w:rsidRPr="00833193">
        <w:rPr>
          <w:rFonts w:cs="Arial"/>
          <w:color w:val="000000"/>
        </w:rPr>
        <w:t xml:space="preserve">Poniżej omówione zostały definicje związane z ekonomią społeczną i jej podmiotami, zawarte w KPRES i w Wytycznych. Następnie została dokonana analiza spójności między przytoczonymi dokumentami a „Planem Rozwoju Ekonomii Społecznej na Mazowszu na lata </w:t>
      </w:r>
      <w:r w:rsidR="008E003F">
        <w:rPr>
          <w:rFonts w:cs="Arial"/>
          <w:color w:val="000000"/>
        </w:rPr>
        <w:br/>
      </w:r>
      <w:r w:rsidRPr="00833193">
        <w:rPr>
          <w:rFonts w:cs="Arial"/>
          <w:color w:val="000000"/>
        </w:rPr>
        <w:t>2013-2020”.</w:t>
      </w:r>
    </w:p>
    <w:p w14:paraId="7920DB1E" w14:textId="7CEA96EB" w:rsidR="00FA6E00" w:rsidRPr="00833193" w:rsidRDefault="00833193" w:rsidP="000412D2">
      <w:pPr>
        <w:pStyle w:val="Nagwek2"/>
      </w:pPr>
      <w:bookmarkStart w:id="5" w:name="_Toc50458935"/>
      <w:r w:rsidRPr="00833193">
        <w:t xml:space="preserve">II.1. </w:t>
      </w:r>
      <w:r w:rsidR="00D113ED" w:rsidRPr="00833193">
        <w:t>Definicje w „Krajowym Programie Rozwoju Ekonomii Społecznej do 2023 roku. Ekonomia solidarności społecznej” (KPRES)</w:t>
      </w:r>
      <w:bookmarkEnd w:id="5"/>
    </w:p>
    <w:p w14:paraId="7C830A93" w14:textId="77777777" w:rsidR="00FA6E00" w:rsidRPr="00833193" w:rsidRDefault="00D113ED" w:rsidP="008E003F">
      <w:pPr>
        <w:pStyle w:val="Trescdokumentu"/>
        <w:spacing w:before="0"/>
        <w:ind w:firstLine="709"/>
      </w:pPr>
      <w:r w:rsidRPr="00833193">
        <w:rPr>
          <w:color w:val="000000"/>
        </w:rPr>
        <w:t xml:space="preserve">W dokumencie dokonano rozróżnienia na ekonomię społeczną i solidarną. Poniżej cytaty </w:t>
      </w:r>
      <w:r w:rsidRPr="00833193">
        <w:rPr>
          <w:color w:val="000000"/>
        </w:rPr>
        <w:br/>
        <w:t>z dokumentu rzędowego</w:t>
      </w:r>
      <w:r w:rsidRPr="00833193">
        <w:rPr>
          <w:rStyle w:val="Zakotwiczenieprzypisudolnego"/>
        </w:rPr>
        <w:footnoteReference w:id="5"/>
      </w:r>
      <w:r w:rsidRPr="00833193">
        <w:rPr>
          <w:color w:val="000000"/>
        </w:rPr>
        <w:t>:</w:t>
      </w:r>
    </w:p>
    <w:p w14:paraId="4A39B332"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 xml:space="preserve">Ekonomia społeczna – to sfera aktywności obywatelskiej i społecznej, która przez działalność gospodarczą i działalność pożytku publicznego służy: integracji zawodowej </w:t>
      </w:r>
      <w:r w:rsidRPr="00833193">
        <w:rPr>
          <w:color w:val="000000"/>
        </w:rPr>
        <w:br/>
        <w:t xml:space="preserve">i społecznej osób zagrożonych marginalizacją społeczną, tworzeniu miejsc pracy, świadczeniu usług społecznych użyteczności publicznej (na rzecz interesu ogólnego) oraz rozwojowi lokalnemu. </w:t>
      </w:r>
    </w:p>
    <w:p w14:paraId="229C6081"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Obszar wskazany definicją ekonomii społecznej obejmuje w szczególności:</w:t>
      </w:r>
    </w:p>
    <w:p w14:paraId="642EF87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organizacje pozarządowe oraz podmioty, o których mowa w art. 3 ust. 3 ustawy </w:t>
      </w:r>
      <w:r w:rsidRPr="00833193">
        <w:rPr>
          <w:color w:val="000000"/>
        </w:rPr>
        <w:br/>
        <w:t>z dnia 24 kwietnia 2003 r. o działalności pożytku publicznego i o wolontariacie;</w:t>
      </w:r>
    </w:p>
    <w:p w14:paraId="78FE2778"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koła gospodyń wiejskich posiadające osobowość prawną;</w:t>
      </w:r>
    </w:p>
    <w:p w14:paraId="493D22AD"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spółdzielnie pracy;</w:t>
      </w:r>
    </w:p>
    <w:p w14:paraId="496818E5"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podmioty ekonomii solidarnej.</w:t>
      </w:r>
      <w:r w:rsidRPr="00833193">
        <w:rPr>
          <w:color w:val="000000"/>
        </w:rPr>
        <w:tab/>
        <w:t xml:space="preserve"> </w:t>
      </w:r>
    </w:p>
    <w:p w14:paraId="398FDF0F"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Ekonomia solidarna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5F6D226E"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Obszar wskazany definicją ekonomii społecznej obejmuje w szczególności:</w:t>
      </w:r>
    </w:p>
    <w:p w14:paraId="78CEC9F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przedsiębiorstwa społeczne (podmioty ekonomii społecznej, które prowadzą działalność gospodarczą lub odpłatną pożytku publicznego, aktywizują zawodowo osoby trudno </w:t>
      </w:r>
      <w:proofErr w:type="spellStart"/>
      <w:r w:rsidRPr="00833193">
        <w:rPr>
          <w:color w:val="000000"/>
        </w:rPr>
        <w:t>zatrudnialne</w:t>
      </w:r>
      <w:proofErr w:type="spellEnd"/>
      <w:r w:rsidRPr="00833193">
        <w:rPr>
          <w:color w:val="000000"/>
        </w:rPr>
        <w:t xml:space="preserve">, nie prywatyzują zysku lub nadwyżki bilansowej i są zarządzane w sposób partycypacyjny, mogą otrzymać status przedsiębiorstwa społecznego); </w:t>
      </w:r>
      <w:r w:rsidRPr="00833193">
        <w:rPr>
          <w:color w:val="000000"/>
        </w:rPr>
        <w:t xml:space="preserve"> spółdzielnie socjalne oraz spółdzielnie inwalidów i niewidomych; </w:t>
      </w:r>
      <w:r w:rsidRPr="00833193">
        <w:rPr>
          <w:color w:val="000000"/>
        </w:rPr>
        <w:t> zakłady pracy chronionej;</w:t>
      </w:r>
    </w:p>
    <w:p w14:paraId="30265003"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jednostki reintegracyjne, w tym: </w:t>
      </w:r>
    </w:p>
    <w:p w14:paraId="48D849BF"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jednostki aktywizujące osoby niepełnosprawne (Warsztaty Terapii Zajęciowej, Zakłady Aktywności Zawodowej);</w:t>
      </w:r>
    </w:p>
    <w:p w14:paraId="2C92093E"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 xml:space="preserve">jednostki zatrudnienia socjalnego aktywizujące osoby wykluczone społecznie (Centra Integracji Społecznej, Kluby Integracji Społecznej). </w:t>
      </w:r>
    </w:p>
    <w:p w14:paraId="797955BA" w14:textId="77777777" w:rsidR="00FA6E00" w:rsidRPr="00833193" w:rsidRDefault="00D113ED" w:rsidP="00F06943">
      <w:pPr>
        <w:pStyle w:val="Trescdokumentu"/>
        <w:spacing w:before="0"/>
        <w:ind w:firstLine="709"/>
      </w:pPr>
      <w:r w:rsidRPr="00833193">
        <w:rPr>
          <w:color w:val="000000"/>
        </w:rPr>
        <w:t>Zdefiniowanie statusu przedsiębiorstwa społecznego oraz przypisanie do niego szeregu korzyści planowane było w ustawie o przedsiębiorstwie społecznym. Prace nad tym aktem prawnym są w toku, do końca 2019 r. ustawa nie została ostatecznie opracowana.</w:t>
      </w:r>
    </w:p>
    <w:p w14:paraId="3EDAC857" w14:textId="09542C8A" w:rsidR="00FA6E00" w:rsidRPr="00833193" w:rsidRDefault="00D113ED" w:rsidP="00F06943">
      <w:pPr>
        <w:pStyle w:val="Trescdokumentu"/>
        <w:spacing w:before="0"/>
        <w:ind w:firstLine="709"/>
      </w:pPr>
      <w:r w:rsidRPr="00833193">
        <w:rPr>
          <w:color w:val="000000"/>
        </w:rPr>
        <w:t xml:space="preserve">Od 2018 r. nadawanie statusu przedsiębiorstwa społecznego zostało uregulowane </w:t>
      </w:r>
      <w:r w:rsidRPr="00833193">
        <w:rPr>
          <w:color w:val="000000"/>
        </w:rPr>
        <w:br/>
        <w:t xml:space="preserve">w „Wytycznych w zakresie realizacji przedsięwzięć w obszarze włączenia społecznego </w:t>
      </w:r>
      <w:r w:rsidRPr="00833193">
        <w:rPr>
          <w:color w:val="000000"/>
        </w:rPr>
        <w:br/>
        <w:t xml:space="preserve">i zwalczania ubóstwa z wykorzystaniem środków Europejskiego Funduszu Społecznego </w:t>
      </w:r>
      <w:r w:rsidRPr="00833193">
        <w:rPr>
          <w:color w:val="000000"/>
        </w:rPr>
        <w:br/>
        <w:t xml:space="preserve">i Europejskiego Funduszu Rozwoju Regionalnego na lata 2014-2020”. Opis sposobu weryfikacji wskazuje na zadania przypisane OWES, regionalnym ośrodkom polityki społecznej oraz Departamentowi Ekonomii Społecznej i Solidarnej Ministerstwa Rodziny, Pracy i Polityki Społecznej (zwany dalej DES </w:t>
      </w:r>
      <w:proofErr w:type="spellStart"/>
      <w:r w:rsidRPr="00833193">
        <w:rPr>
          <w:color w:val="000000"/>
        </w:rPr>
        <w:t>MRPiPS</w:t>
      </w:r>
      <w:proofErr w:type="spellEnd"/>
      <w:r w:rsidRPr="00833193">
        <w:rPr>
          <w:color w:val="000000"/>
        </w:rPr>
        <w:t xml:space="preserve">). MCPS od kwietnia 2018 r., we współpracy z mazowieckimi OWES </w:t>
      </w:r>
      <w:r w:rsidRPr="00833193">
        <w:rPr>
          <w:color w:val="000000"/>
        </w:rPr>
        <w:lastRenderedPageBreak/>
        <w:t xml:space="preserve">opracowuje listę przedsiębiorstw społecznych, która następnie jest przekazywana do DES </w:t>
      </w:r>
      <w:proofErr w:type="spellStart"/>
      <w:r w:rsidRPr="00833193">
        <w:rPr>
          <w:color w:val="000000"/>
        </w:rPr>
        <w:t>MRPiPS</w:t>
      </w:r>
      <w:proofErr w:type="spellEnd"/>
      <w:r w:rsidRPr="00833193">
        <w:rPr>
          <w:color w:val="000000"/>
        </w:rPr>
        <w:t xml:space="preserve">, a od 2019 r. jest uaktualniana poprzez stronę internetową. </w:t>
      </w:r>
    </w:p>
    <w:p w14:paraId="6A44908A" w14:textId="3E751BE1" w:rsidR="00FA6E00" w:rsidRPr="00833193" w:rsidRDefault="00833193" w:rsidP="000412D2">
      <w:pPr>
        <w:pStyle w:val="Nagwek2"/>
      </w:pPr>
      <w:bookmarkStart w:id="6" w:name="_Toc50458936"/>
      <w:r w:rsidRPr="00833193">
        <w:t xml:space="preserve">II.2. </w:t>
      </w:r>
      <w:r w:rsidR="00D113ED" w:rsidRPr="00833193">
        <w:t>Definicje w „Wytycznych w zakresie realizacji przedsięwzięć w obszarze włączenia społecznego i zwalczania ubóstwa z wykorzystaniem środków Europejskiego Funduszu Społecznego  i Europejskiego Funduszu Rozwoju Regionalnego na lata 2014-2020”</w:t>
      </w:r>
      <w:bookmarkEnd w:id="6"/>
    </w:p>
    <w:p w14:paraId="6369DD4A" w14:textId="77777777" w:rsidR="00FA6E00" w:rsidRPr="00833193" w:rsidRDefault="00D113ED" w:rsidP="00F06943">
      <w:pPr>
        <w:pStyle w:val="Trescdokumentu"/>
        <w:spacing w:before="0"/>
        <w:ind w:firstLine="709"/>
      </w:pPr>
      <w:r w:rsidRPr="00833193">
        <w:rPr>
          <w:color w:val="000000"/>
        </w:rPr>
        <w:t>Poniżej zostały przytoczone definicje podmiotu ekonomii społecznej i przedsiębiorstwa społecznego, zgodnie z dokumentem Wytycznych, obowiązujących od dnia 31.07.2019 roku.</w:t>
      </w:r>
    </w:p>
    <w:p w14:paraId="6F5B53F2" w14:textId="77777777" w:rsidR="00FA6E00" w:rsidRPr="00833193" w:rsidRDefault="00D113ED" w:rsidP="008E003F">
      <w:pPr>
        <w:pStyle w:val="Trescdokumentu"/>
        <w:spacing w:before="0"/>
        <w:ind w:firstLine="709"/>
      </w:pPr>
      <w:r w:rsidRPr="00833193">
        <w:rPr>
          <w:color w:val="000000"/>
        </w:rPr>
        <w:t>„Podmiot ekonomii społecznej (PES):</w:t>
      </w:r>
    </w:p>
    <w:p w14:paraId="1DB0529E"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socjalna, o której mowa w ustawie z dnia 27 kwietnia 2006 r. o spółdzielniach socjalnych (Dz. U. z 2018 r. poz. 1205); </w:t>
      </w:r>
    </w:p>
    <w:p w14:paraId="105E39DD"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jednostka reintegracyjna, realizująca usługi reintegracji społecznej i zawodowej osób zagrożonych ubóstwem lub wykluczeniem społecznym:</w:t>
      </w:r>
    </w:p>
    <w:p w14:paraId="09DE8B2F"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 xml:space="preserve">CIS i KIS; </w:t>
      </w:r>
    </w:p>
    <w:p w14:paraId="398E50E2"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ZAZ i WTZ, o których mowa w ustawie z dnia 27 sierpnia 1997 r. o rehabilitacji zawodowej i społecznej oraz zatrudnianiu osób niepełnosprawnych (Dz. U. z 2019 r. poz. 1172);</w:t>
      </w:r>
    </w:p>
    <w:p w14:paraId="23C1BA88"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organizacja pozarządowa lub podmiot, o którym mowa w art. 3 ust. 3 ustawy z dnia 24 kwietnia 2003 r. o działalności pożytku publicznego i o wolontariacie (Dz. U. z 2019 r. poz. 688); </w:t>
      </w:r>
    </w:p>
    <w:p w14:paraId="5A1DB15F"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której celem jest zatrudnienie tj. spółdzielnia pracy lub spółdzielnia inwalidów i niewidomych, działające w oparciu o ustawę z dnia 16 września 1982 r. - Prawo spółdzielcze (Dz. U. z 2018 r. poz. 1285, z </w:t>
      </w:r>
      <w:proofErr w:type="spellStart"/>
      <w:r w:rsidRPr="00833193">
        <w:rPr>
          <w:sz w:val="22"/>
          <w:szCs w:val="22"/>
        </w:rPr>
        <w:t>późn</w:t>
      </w:r>
      <w:proofErr w:type="spellEnd"/>
      <w:r w:rsidRPr="00833193">
        <w:rPr>
          <w:sz w:val="22"/>
          <w:szCs w:val="22"/>
        </w:rPr>
        <w:t xml:space="preserve">. zm.); </w:t>
      </w:r>
    </w:p>
    <w:p w14:paraId="402A6BAB"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koło gospodyń wiejskich, o którym mowa w ustawie z dnia 9 listopada 2018 r. o kołach gospodyń wiejskich (Dz. U. poz. 2212, z </w:t>
      </w:r>
      <w:proofErr w:type="spellStart"/>
      <w:r w:rsidRPr="00833193">
        <w:rPr>
          <w:sz w:val="22"/>
          <w:szCs w:val="22"/>
        </w:rPr>
        <w:t>późn</w:t>
      </w:r>
      <w:proofErr w:type="spellEnd"/>
      <w:r w:rsidRPr="00833193">
        <w:rPr>
          <w:sz w:val="22"/>
          <w:szCs w:val="22"/>
        </w:rPr>
        <w:t>. zm.);</w:t>
      </w:r>
    </w:p>
    <w:p w14:paraId="36715703"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zakład pracy chronionej, o którym mowa w ustawie z dnia 27 sierpnia 1997 r. o rehabilitacji zawodowej i społecznej oraz zatrudnianiu osób niepełnosprawnych.</w:t>
      </w:r>
      <w:r w:rsidRPr="00833193">
        <w:rPr>
          <w:sz w:val="22"/>
          <w:szCs w:val="22"/>
          <w:vertAlign w:val="superscript"/>
        </w:rPr>
        <w:t xml:space="preserve"> </w:t>
      </w:r>
      <w:r w:rsidRPr="00833193">
        <w:rPr>
          <w:rStyle w:val="Zakotwiczenieprzypisudolnego"/>
        </w:rPr>
        <w:footnoteReference w:id="6"/>
      </w:r>
      <w:r w:rsidRPr="00833193">
        <w:rPr>
          <w:sz w:val="22"/>
          <w:szCs w:val="22"/>
          <w:vertAlign w:val="superscript"/>
        </w:rPr>
        <w:t>, 6</w:t>
      </w:r>
      <w:r w:rsidRPr="00833193">
        <w:rPr>
          <w:sz w:val="22"/>
          <w:szCs w:val="22"/>
        </w:rPr>
        <w:t>.</w:t>
      </w:r>
    </w:p>
    <w:p w14:paraId="3523EA67" w14:textId="77777777" w:rsidR="00FA6E00" w:rsidRPr="00833193" w:rsidRDefault="00D113ED" w:rsidP="008E003F">
      <w:pPr>
        <w:pStyle w:val="Default"/>
        <w:ind w:left="-360" w:firstLine="709"/>
        <w:jc w:val="both"/>
      </w:pPr>
      <w:r w:rsidRPr="00833193">
        <w:rPr>
          <w:sz w:val="22"/>
          <w:szCs w:val="22"/>
        </w:rPr>
        <w:t>„Przedsiębiorstwo społeczne (PS) to podmiot, który spełnia łącznie poniższe warunki:</w:t>
      </w:r>
    </w:p>
    <w:p w14:paraId="3DE442DE" w14:textId="77777777" w:rsidR="00FA6E00" w:rsidRPr="00833193" w:rsidRDefault="00D113ED" w:rsidP="00EE319F">
      <w:pPr>
        <w:pStyle w:val="Default"/>
        <w:numPr>
          <w:ilvl w:val="0"/>
          <w:numId w:val="9"/>
        </w:numPr>
        <w:ind w:left="360"/>
        <w:jc w:val="both"/>
      </w:pPr>
      <w:r w:rsidRPr="00833193">
        <w:rPr>
          <w:sz w:val="22"/>
          <w:szCs w:val="22"/>
        </w:rPr>
        <w:t xml:space="preserve">posiada osobowość prawną i prowadzi: </w:t>
      </w:r>
    </w:p>
    <w:p w14:paraId="78E60321" w14:textId="77777777" w:rsidR="00FA6E00" w:rsidRPr="00833193" w:rsidRDefault="00D113ED" w:rsidP="00EE319F">
      <w:pPr>
        <w:pStyle w:val="Default"/>
        <w:numPr>
          <w:ilvl w:val="1"/>
          <w:numId w:val="9"/>
        </w:numPr>
        <w:ind w:left="1080"/>
        <w:jc w:val="both"/>
      </w:pPr>
      <w:r w:rsidRPr="00833193">
        <w:rPr>
          <w:sz w:val="22"/>
          <w:szCs w:val="22"/>
        </w:rPr>
        <w:t xml:space="preserve">działalność gospodarczą zarejestrowaną w Krajowym Rejestrze Sądowym </w:t>
      </w:r>
    </w:p>
    <w:p w14:paraId="2B1309F1" w14:textId="77777777" w:rsidR="00FA6E00" w:rsidRPr="00833193" w:rsidRDefault="00D113ED" w:rsidP="008E003F">
      <w:pPr>
        <w:pStyle w:val="Default"/>
        <w:ind w:left="1080"/>
        <w:jc w:val="both"/>
      </w:pPr>
      <w:r w:rsidRPr="00833193">
        <w:rPr>
          <w:sz w:val="22"/>
          <w:szCs w:val="22"/>
        </w:rPr>
        <w:t xml:space="preserve">lub </w:t>
      </w:r>
    </w:p>
    <w:p w14:paraId="14712D42" w14:textId="77777777" w:rsidR="00FA6E00" w:rsidRPr="00833193" w:rsidRDefault="00D113ED" w:rsidP="00EE319F">
      <w:pPr>
        <w:pStyle w:val="Default"/>
        <w:numPr>
          <w:ilvl w:val="1"/>
          <w:numId w:val="9"/>
        </w:numPr>
        <w:ind w:left="1080"/>
        <w:jc w:val="both"/>
      </w:pPr>
      <w:r w:rsidRPr="00833193">
        <w:rPr>
          <w:sz w:val="22"/>
          <w:szCs w:val="22"/>
        </w:rPr>
        <w:t xml:space="preserve">działalność odpłatną pożytku publicznego w rozumieniu art. 8 ustawy z dnia 24 kwietnia 2004 r. o działalności pożytku publicznego i o wolontariacie, </w:t>
      </w:r>
    </w:p>
    <w:p w14:paraId="54E1F41F" w14:textId="77777777" w:rsidR="00FA6E00" w:rsidRPr="00833193" w:rsidRDefault="00D113ED" w:rsidP="008E003F">
      <w:pPr>
        <w:pStyle w:val="Default"/>
        <w:ind w:left="1080"/>
        <w:jc w:val="both"/>
      </w:pPr>
      <w:r w:rsidRPr="00833193">
        <w:rPr>
          <w:sz w:val="22"/>
          <w:szCs w:val="22"/>
        </w:rPr>
        <w:t xml:space="preserve">lub </w:t>
      </w:r>
    </w:p>
    <w:p w14:paraId="7B5F3D79" w14:textId="77777777" w:rsidR="00FA6E00" w:rsidRPr="00833193" w:rsidRDefault="00D113ED" w:rsidP="00EE319F">
      <w:pPr>
        <w:pStyle w:val="Default"/>
        <w:numPr>
          <w:ilvl w:val="1"/>
          <w:numId w:val="9"/>
        </w:numPr>
        <w:ind w:left="1080"/>
        <w:jc w:val="both"/>
      </w:pPr>
      <w:r w:rsidRPr="00833193">
        <w:rPr>
          <w:sz w:val="22"/>
          <w:szCs w:val="22"/>
        </w:rPr>
        <w:t xml:space="preserve">działalność oświatową w rozumieniu art. 170 ust. 1 ustawy z dnia 14 grudnia 2016 r. - Prawo oświatowe, </w:t>
      </w:r>
    </w:p>
    <w:p w14:paraId="0FC64099" w14:textId="77777777" w:rsidR="00FA6E00" w:rsidRPr="00833193" w:rsidRDefault="00D113ED" w:rsidP="008E003F">
      <w:pPr>
        <w:pStyle w:val="Default"/>
        <w:ind w:left="1080"/>
        <w:jc w:val="both"/>
      </w:pPr>
      <w:r w:rsidRPr="00833193">
        <w:rPr>
          <w:sz w:val="22"/>
          <w:szCs w:val="22"/>
        </w:rPr>
        <w:t xml:space="preserve">lub </w:t>
      </w:r>
    </w:p>
    <w:p w14:paraId="43A8E7F4" w14:textId="77777777" w:rsidR="00FA6E00" w:rsidRPr="00833193" w:rsidRDefault="00D113ED" w:rsidP="00EE319F">
      <w:pPr>
        <w:pStyle w:val="Default"/>
        <w:numPr>
          <w:ilvl w:val="1"/>
          <w:numId w:val="9"/>
        </w:numPr>
        <w:ind w:left="1080"/>
        <w:jc w:val="both"/>
      </w:pPr>
      <w:r w:rsidRPr="00833193">
        <w:rPr>
          <w:sz w:val="22"/>
          <w:szCs w:val="22"/>
        </w:rPr>
        <w:t xml:space="preserve">iv) działalność kulturalną w rozumieniu art. 1 ust. 1 ustawy z dnia 25 października 1991 r. o organizowaniu i prowadzeniu działalności kulturalnej, </w:t>
      </w:r>
    </w:p>
    <w:p w14:paraId="41D74239" w14:textId="77777777" w:rsidR="00FA6E00" w:rsidRPr="00833193" w:rsidRDefault="00D113ED" w:rsidP="00EE319F">
      <w:pPr>
        <w:pStyle w:val="Default"/>
        <w:numPr>
          <w:ilvl w:val="0"/>
          <w:numId w:val="9"/>
        </w:numPr>
        <w:ind w:left="360"/>
        <w:jc w:val="both"/>
      </w:pPr>
      <w:r w:rsidRPr="00833193">
        <w:rPr>
          <w:sz w:val="22"/>
          <w:szCs w:val="22"/>
        </w:rPr>
        <w:t xml:space="preserve">zatrudnia co najmniej 30% osób, które należą do minimum jednej z poniższych grup: </w:t>
      </w:r>
    </w:p>
    <w:p w14:paraId="7A146297" w14:textId="77777777" w:rsidR="00FA6E00" w:rsidRPr="00833193" w:rsidRDefault="00D113ED" w:rsidP="00EE319F">
      <w:pPr>
        <w:pStyle w:val="Default"/>
        <w:numPr>
          <w:ilvl w:val="1"/>
          <w:numId w:val="9"/>
        </w:numPr>
        <w:ind w:left="1080"/>
        <w:jc w:val="both"/>
      </w:pPr>
      <w:r w:rsidRPr="00833193">
        <w:rPr>
          <w:sz w:val="22"/>
          <w:szCs w:val="22"/>
        </w:rPr>
        <w:t xml:space="preserve">osoby bezrobotne w rozumieniu przepisów ustawy z dnia 20 kwietnia 2004 r. o promocji zatrudnienia i instytucjach rynku pracy; </w:t>
      </w:r>
    </w:p>
    <w:p w14:paraId="7B172B8B" w14:textId="77777777" w:rsidR="00FA6E00" w:rsidRPr="00833193" w:rsidRDefault="00D113ED" w:rsidP="00EE319F">
      <w:pPr>
        <w:pStyle w:val="Default"/>
        <w:numPr>
          <w:ilvl w:val="1"/>
          <w:numId w:val="9"/>
        </w:numPr>
        <w:ind w:left="1080"/>
        <w:jc w:val="both"/>
      </w:pPr>
      <w:r w:rsidRPr="00833193">
        <w:rPr>
          <w:sz w:val="22"/>
          <w:szCs w:val="22"/>
        </w:rPr>
        <w:t>osoby do 30. roku życia oraz po ukończeniu 50. roku życia, posiadające status osoby poszukującej pracy, bez zatrudnienia w rozumieniu powyższej ustawy;</w:t>
      </w:r>
    </w:p>
    <w:p w14:paraId="42EE7AE4" w14:textId="77777777" w:rsidR="00FA6E00" w:rsidRPr="00833193" w:rsidRDefault="00D113ED" w:rsidP="00EE319F">
      <w:pPr>
        <w:pStyle w:val="Default"/>
        <w:numPr>
          <w:ilvl w:val="1"/>
          <w:numId w:val="9"/>
        </w:numPr>
        <w:ind w:left="1080"/>
        <w:jc w:val="both"/>
      </w:pPr>
      <w:r w:rsidRPr="00833193">
        <w:rPr>
          <w:sz w:val="22"/>
          <w:szCs w:val="22"/>
        </w:rPr>
        <w:t xml:space="preserve">osoby poszukujące pracy niepozostające w zatrudnieniu lub niewykonujące innej pracy zarobkowej w  </w:t>
      </w:r>
      <w:proofErr w:type="spellStart"/>
      <w:r w:rsidRPr="00833193">
        <w:rPr>
          <w:sz w:val="22"/>
          <w:szCs w:val="22"/>
        </w:rPr>
        <w:t>w</w:t>
      </w:r>
      <w:proofErr w:type="spellEnd"/>
      <w:r w:rsidRPr="00833193">
        <w:rPr>
          <w:sz w:val="22"/>
          <w:szCs w:val="22"/>
        </w:rPr>
        <w:t xml:space="preserve"> rozumieniu powyższej ustawy;</w:t>
      </w:r>
    </w:p>
    <w:p w14:paraId="51ED5F5C" w14:textId="77777777" w:rsidR="00FA6E00" w:rsidRPr="00833193" w:rsidRDefault="00D113ED" w:rsidP="00EE319F">
      <w:pPr>
        <w:pStyle w:val="Default"/>
        <w:numPr>
          <w:ilvl w:val="1"/>
          <w:numId w:val="9"/>
        </w:numPr>
        <w:ind w:left="1080"/>
        <w:jc w:val="both"/>
      </w:pPr>
      <w:r w:rsidRPr="00833193">
        <w:rPr>
          <w:sz w:val="22"/>
          <w:szCs w:val="22"/>
        </w:rPr>
        <w:lastRenderedPageBreak/>
        <w:t xml:space="preserve">osoby niepełnosprawne w rozumieniu przepisów ustawy z dnia 27 sierpnia 1997 r. o rehabilitacji zawodowej i społecznej oraz zatrudnianiu osób niepełnosprawnych; </w:t>
      </w:r>
    </w:p>
    <w:p w14:paraId="1A7020CB" w14:textId="77777777" w:rsidR="00FA6E00" w:rsidRPr="00833193" w:rsidRDefault="00D113ED" w:rsidP="00EE319F">
      <w:pPr>
        <w:pStyle w:val="Default"/>
        <w:numPr>
          <w:ilvl w:val="1"/>
          <w:numId w:val="9"/>
        </w:numPr>
        <w:ind w:left="1080"/>
        <w:jc w:val="both"/>
      </w:pPr>
      <w:r w:rsidRPr="00833193">
        <w:rPr>
          <w:sz w:val="22"/>
          <w:szCs w:val="22"/>
        </w:rPr>
        <w:t xml:space="preserve">osoby z zaburzeniami psychicznymi w rozumieniu przepisów ustawy z dnia 19 sierpnia 1994 r. o ochronie zdrowia psychicznego ; </w:t>
      </w:r>
    </w:p>
    <w:p w14:paraId="5AA6D373" w14:textId="77777777" w:rsidR="00FA6E00" w:rsidRPr="00833193" w:rsidRDefault="00D113ED" w:rsidP="00EE319F">
      <w:pPr>
        <w:pStyle w:val="Default"/>
        <w:numPr>
          <w:ilvl w:val="1"/>
          <w:numId w:val="9"/>
        </w:numPr>
        <w:ind w:left="1080"/>
        <w:jc w:val="both"/>
      </w:pPr>
      <w:r w:rsidRPr="00833193">
        <w:rPr>
          <w:sz w:val="22"/>
          <w:szCs w:val="22"/>
        </w:rPr>
        <w:t xml:space="preserve">vi) osoby, o których mowa w art. 1 ust. 2 pkt 1–3 i 5–7 ustawy z dnia 13 czerwca 2003 r. o zatrudnieniu socjalnym (Dz. U. z 2019 r. poz. 217, z </w:t>
      </w:r>
      <w:proofErr w:type="spellStart"/>
      <w:r w:rsidRPr="00833193">
        <w:rPr>
          <w:sz w:val="22"/>
          <w:szCs w:val="22"/>
        </w:rPr>
        <w:t>późn</w:t>
      </w:r>
      <w:proofErr w:type="spellEnd"/>
      <w:r w:rsidRPr="00833193">
        <w:rPr>
          <w:sz w:val="22"/>
          <w:szCs w:val="22"/>
        </w:rPr>
        <w:t xml:space="preserve">. zm.); </w:t>
      </w:r>
    </w:p>
    <w:p w14:paraId="4D0ADC76" w14:textId="77777777" w:rsidR="00FA6E00" w:rsidRPr="00833193" w:rsidRDefault="00D113ED" w:rsidP="00EE319F">
      <w:pPr>
        <w:pStyle w:val="Default"/>
        <w:numPr>
          <w:ilvl w:val="1"/>
          <w:numId w:val="9"/>
        </w:numPr>
        <w:ind w:left="1080"/>
        <w:jc w:val="both"/>
      </w:pPr>
      <w:r w:rsidRPr="00833193">
        <w:rPr>
          <w:sz w:val="22"/>
          <w:szCs w:val="22"/>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833193">
        <w:rPr>
          <w:sz w:val="22"/>
          <w:szCs w:val="22"/>
        </w:rPr>
        <w:t>późn</w:t>
      </w:r>
      <w:proofErr w:type="spellEnd"/>
      <w:r w:rsidRPr="00833193">
        <w:rPr>
          <w:sz w:val="22"/>
          <w:szCs w:val="22"/>
        </w:rPr>
        <w:t xml:space="preserve">. zm.) wynosi nie więcej niż dochód z 6 hektarów przeliczeniowych; </w:t>
      </w:r>
    </w:p>
    <w:p w14:paraId="34B8741C" w14:textId="77777777" w:rsidR="00FA6E00" w:rsidRPr="00833193" w:rsidRDefault="00D113ED" w:rsidP="00EE319F">
      <w:pPr>
        <w:pStyle w:val="Default"/>
        <w:numPr>
          <w:ilvl w:val="1"/>
          <w:numId w:val="9"/>
        </w:numPr>
        <w:ind w:left="1080"/>
        <w:jc w:val="both"/>
      </w:pPr>
      <w:r w:rsidRPr="00833193">
        <w:rPr>
          <w:sz w:val="22"/>
          <w:szCs w:val="22"/>
        </w:rPr>
        <w:t xml:space="preserve">osoby spełniające kryteria, o których mowa w art. 8 ust. 1 pkt 1 i 2 ustawy z dnia 12 marca 2004 r. o pomocy społecznej; </w:t>
      </w:r>
    </w:p>
    <w:p w14:paraId="234B1676" w14:textId="77777777" w:rsidR="00FA6E00" w:rsidRPr="00833193" w:rsidRDefault="00D113ED" w:rsidP="00EE319F">
      <w:pPr>
        <w:pStyle w:val="Default"/>
        <w:numPr>
          <w:ilvl w:val="1"/>
          <w:numId w:val="9"/>
        </w:numPr>
        <w:ind w:left="1080"/>
        <w:jc w:val="both"/>
      </w:pPr>
      <w:r w:rsidRPr="00833193">
        <w:rPr>
          <w:sz w:val="22"/>
          <w:szCs w:val="22"/>
        </w:rPr>
        <w:t xml:space="preserve">osoby o których mowa w art. 49 pkt 7 ustawy z dnia 20 kwietnia 2004 r. o promocji zatrudnienia i instytucjach rynku pracy; </w:t>
      </w:r>
    </w:p>
    <w:p w14:paraId="12A980DD" w14:textId="77777777" w:rsidR="00FA6E00" w:rsidRPr="00833193" w:rsidRDefault="00D113ED" w:rsidP="00EE319F">
      <w:pPr>
        <w:pStyle w:val="Default"/>
        <w:numPr>
          <w:ilvl w:val="1"/>
          <w:numId w:val="9"/>
        </w:numPr>
        <w:ind w:left="1080"/>
        <w:jc w:val="both"/>
      </w:pPr>
      <w:r w:rsidRPr="00833193">
        <w:rPr>
          <w:sz w:val="22"/>
          <w:szCs w:val="22"/>
        </w:rPr>
        <w:t xml:space="preserve">osoby usamodzielniane, o których mowa w art. 140 ust. 1 i 2 ustawy z dnia 9 czerwca 2011 r. o wspieraniu rodziny i systemie pieczy zastępczej; </w:t>
      </w:r>
    </w:p>
    <w:p w14:paraId="0BC16984" w14:textId="77777777" w:rsidR="00FA6E00" w:rsidRPr="00833193" w:rsidRDefault="00D113ED" w:rsidP="00EE319F">
      <w:pPr>
        <w:pStyle w:val="Default"/>
        <w:numPr>
          <w:ilvl w:val="1"/>
          <w:numId w:val="9"/>
        </w:numPr>
        <w:ind w:left="1080"/>
        <w:jc w:val="both"/>
      </w:pPr>
      <w:r w:rsidRPr="00833193">
        <w:rPr>
          <w:sz w:val="22"/>
          <w:szCs w:val="22"/>
        </w:rPr>
        <w:t>osoby ubogie pracujące, o których mowa w pkt 17;</w:t>
      </w:r>
    </w:p>
    <w:p w14:paraId="15F9AE85" w14:textId="77777777" w:rsidR="00FA6E00" w:rsidRPr="00833193" w:rsidRDefault="00D113ED" w:rsidP="00EE319F">
      <w:pPr>
        <w:pStyle w:val="Default"/>
        <w:numPr>
          <w:ilvl w:val="0"/>
          <w:numId w:val="9"/>
        </w:numPr>
        <w:ind w:left="360"/>
        <w:jc w:val="both"/>
      </w:pPr>
      <w:r w:rsidRPr="00833193">
        <w:rPr>
          <w:sz w:val="22"/>
          <w:szCs w:val="22"/>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t>
      </w:r>
    </w:p>
    <w:p w14:paraId="26A8D552" w14:textId="77777777" w:rsidR="00FA6E00" w:rsidRPr="00833193" w:rsidRDefault="00D113ED" w:rsidP="00EE319F">
      <w:pPr>
        <w:pStyle w:val="Default"/>
        <w:numPr>
          <w:ilvl w:val="0"/>
          <w:numId w:val="9"/>
        </w:numPr>
        <w:ind w:left="360"/>
        <w:jc w:val="both"/>
      </w:pPr>
      <w:r w:rsidRPr="00833193">
        <w:rPr>
          <w:sz w:val="22"/>
          <w:szCs w:val="22"/>
        </w:rPr>
        <w:t xml:space="preserve">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 </w:t>
      </w:r>
    </w:p>
    <w:p w14:paraId="360C7CB0" w14:textId="77777777" w:rsidR="00FA6E00" w:rsidRPr="00833193" w:rsidRDefault="00D113ED" w:rsidP="00EE319F">
      <w:pPr>
        <w:pStyle w:val="Default"/>
        <w:numPr>
          <w:ilvl w:val="0"/>
          <w:numId w:val="9"/>
        </w:numPr>
        <w:ind w:left="360"/>
        <w:jc w:val="both"/>
      </w:pPr>
      <w:r w:rsidRPr="00833193">
        <w:rPr>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181833DF" w14:textId="77777777" w:rsidR="00FA6E00" w:rsidRPr="00833193" w:rsidRDefault="00D113ED" w:rsidP="00EE319F">
      <w:pPr>
        <w:pStyle w:val="Default"/>
        <w:numPr>
          <w:ilvl w:val="0"/>
          <w:numId w:val="9"/>
        </w:numPr>
        <w:ind w:left="360"/>
        <w:jc w:val="both"/>
      </w:pPr>
      <w:r w:rsidRPr="00833193">
        <w:rPr>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b; g) prowadzi wobec zatrudnionych osób, o których mowa w lit. b, uzgodniony z tymi osobami i określony w czasie proces reintegracyjny, mający na celu zdobycie lub odzyskanie kwalifikacji zawodowych lub kompetencji kluczowych.</w:t>
      </w:r>
      <w:r w:rsidRPr="00833193">
        <w:rPr>
          <w:rStyle w:val="Zakotwiczenieprzypisudolnego"/>
        </w:rPr>
        <w:footnoteReference w:id="7"/>
      </w:r>
      <w:r w:rsidRPr="00833193">
        <w:br w:type="page"/>
      </w:r>
    </w:p>
    <w:p w14:paraId="738AB3DF" w14:textId="58DD2048" w:rsidR="00FA6E00" w:rsidRPr="0039516C" w:rsidRDefault="00D113ED" w:rsidP="00EE319F">
      <w:pPr>
        <w:pStyle w:val="Nagwek1"/>
        <w:numPr>
          <w:ilvl w:val="0"/>
          <w:numId w:val="17"/>
        </w:numPr>
      </w:pPr>
      <w:bookmarkStart w:id="7" w:name="_Toc50458937"/>
      <w:r w:rsidRPr="0039516C">
        <w:lastRenderedPageBreak/>
        <w:t>D</w:t>
      </w:r>
      <w:r w:rsidR="008E003F">
        <w:t>iagnoza</w:t>
      </w:r>
      <w:bookmarkEnd w:id="7"/>
    </w:p>
    <w:p w14:paraId="2B236541" w14:textId="77777777" w:rsidR="00FA6E00" w:rsidRPr="00833193" w:rsidRDefault="00D113ED" w:rsidP="008E003F">
      <w:pPr>
        <w:ind w:firstLine="709"/>
        <w:contextualSpacing/>
      </w:pPr>
      <w:r w:rsidRPr="00833193">
        <w:rPr>
          <w:rFonts w:cs="Arial"/>
          <w:bdr w:val="single" w:sz="18" w:space="0" w:color="FFFFFF"/>
        </w:rPr>
        <w:t>W tym rozdziale przedstawiona została diagnoza sytuacji społeczno-ekonomicznej województwa mazowieckiego. Dane prezentowane są w podziale na 3 sekcje:</w:t>
      </w:r>
    </w:p>
    <w:p w14:paraId="07F0302E" w14:textId="77777777" w:rsidR="00FA6E00" w:rsidRPr="00833193" w:rsidRDefault="00D113ED" w:rsidP="00EE319F">
      <w:pPr>
        <w:numPr>
          <w:ilvl w:val="0"/>
          <w:numId w:val="12"/>
        </w:numPr>
        <w:contextualSpacing/>
      </w:pPr>
      <w:r w:rsidRPr="00833193">
        <w:rPr>
          <w:rFonts w:cs="Arial"/>
          <w:bdr w:val="single" w:sz="18" w:space="0" w:color="FFFFFF"/>
        </w:rPr>
        <w:t>Sektor ekonomii społecznej i jego otoczenie;</w:t>
      </w:r>
    </w:p>
    <w:p w14:paraId="247505B7" w14:textId="77777777" w:rsidR="00FA6E00" w:rsidRPr="00833193" w:rsidRDefault="00D113ED" w:rsidP="00EE319F">
      <w:pPr>
        <w:numPr>
          <w:ilvl w:val="0"/>
          <w:numId w:val="12"/>
        </w:numPr>
        <w:contextualSpacing/>
      </w:pPr>
      <w:r w:rsidRPr="00833193">
        <w:rPr>
          <w:rFonts w:cs="Arial"/>
          <w:bdr w:val="single" w:sz="18" w:space="0" w:color="FFFFFF"/>
        </w:rPr>
        <w:t>Kapitał ludzki ekonomii społecznej;</w:t>
      </w:r>
    </w:p>
    <w:p w14:paraId="38690F61" w14:textId="77777777" w:rsidR="00FA6E00" w:rsidRPr="00833193" w:rsidRDefault="00D113ED" w:rsidP="00EE319F">
      <w:pPr>
        <w:numPr>
          <w:ilvl w:val="0"/>
          <w:numId w:val="12"/>
        </w:numPr>
        <w:contextualSpacing/>
      </w:pPr>
      <w:r w:rsidRPr="00833193">
        <w:rPr>
          <w:rFonts w:cs="Arial"/>
          <w:bdr w:val="single" w:sz="18" w:space="0" w:color="FFFFFF"/>
        </w:rPr>
        <w:t>Dokumenty strategiczne i ich główne kierunki działań.</w:t>
      </w:r>
    </w:p>
    <w:p w14:paraId="317FC42C" w14:textId="2710CDDE" w:rsidR="00FA6E00" w:rsidRPr="00833193" w:rsidRDefault="00D113ED" w:rsidP="008E003F">
      <w:pPr>
        <w:ind w:firstLine="709"/>
        <w:contextualSpacing/>
      </w:pPr>
      <w:r w:rsidRPr="00833193">
        <w:rPr>
          <w:rFonts w:cs="Arial"/>
          <w:bdr w:val="single" w:sz="18" w:space="0" w:color="FFFFFF"/>
        </w:rPr>
        <w:t xml:space="preserve">Następie zebrane są problemy, z którymi boryka się sektor ekonomii społecznej. Ich </w:t>
      </w:r>
      <w:commentRangeStart w:id="8"/>
      <w:commentRangeStart w:id="9"/>
      <w:r w:rsidRPr="00833193">
        <w:rPr>
          <w:rFonts w:cs="Arial"/>
          <w:bdr w:val="single" w:sz="18" w:space="0" w:color="FFFFFF"/>
        </w:rPr>
        <w:t>przeanalizowan</w:t>
      </w:r>
      <w:ins w:id="10" w:author="Szatkowska Olga" w:date="2020-09-11T12:48:00Z">
        <w:r w:rsidR="006410E1">
          <w:rPr>
            <w:rFonts w:cs="Arial"/>
            <w:bdr w:val="single" w:sz="18" w:space="0" w:color="FFFFFF"/>
          </w:rPr>
          <w:t>i</w:t>
        </w:r>
      </w:ins>
      <w:r w:rsidRPr="00833193">
        <w:rPr>
          <w:rFonts w:cs="Arial"/>
          <w:bdr w:val="single" w:sz="18" w:space="0" w:color="FFFFFF"/>
        </w:rPr>
        <w:t>e</w:t>
      </w:r>
      <w:commentRangeEnd w:id="8"/>
      <w:r w:rsidR="006410E1">
        <w:rPr>
          <w:rStyle w:val="Odwoaniedokomentarza"/>
        </w:rPr>
        <w:commentReference w:id="8"/>
      </w:r>
      <w:commentRangeEnd w:id="9"/>
      <w:r w:rsidR="00A10BC5">
        <w:rPr>
          <w:rStyle w:val="Odwoaniedokomentarza"/>
        </w:rPr>
        <w:commentReference w:id="9"/>
      </w:r>
      <w:r w:rsidRPr="00833193">
        <w:rPr>
          <w:rFonts w:cs="Arial"/>
          <w:bdr w:val="single" w:sz="18" w:space="0" w:color="FFFFFF"/>
        </w:rPr>
        <w:t xml:space="preserve"> umożliwia refleksję nad planowaniem działań, które mają wpłynąć na poprawę bieżącego funkcjonowania oraz rozwój PES.  Problemy pogrupowane są w następujące działy:</w:t>
      </w:r>
    </w:p>
    <w:p w14:paraId="0D958DDA" w14:textId="77777777" w:rsidR="00FA6E00" w:rsidRPr="00833193" w:rsidRDefault="00D113ED" w:rsidP="00EE319F">
      <w:pPr>
        <w:pStyle w:val="Akapitzlist"/>
        <w:numPr>
          <w:ilvl w:val="0"/>
          <w:numId w:val="18"/>
        </w:numPr>
      </w:pPr>
      <w:r w:rsidRPr="00833193">
        <w:rPr>
          <w:rFonts w:cs="Arial"/>
          <w:bdr w:val="single" w:sz="18" w:space="0" w:color="FFFFFF"/>
        </w:rPr>
        <w:t>Promocja ES</w:t>
      </w:r>
    </w:p>
    <w:p w14:paraId="3D6F8AB5"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rynkowe (NGO, </w:t>
      </w:r>
      <w:proofErr w:type="spellStart"/>
      <w:r w:rsidRPr="00833193">
        <w:rPr>
          <w:rFonts w:cs="Arial"/>
          <w:bdr w:val="single" w:sz="18" w:space="0" w:color="FFFFFF"/>
        </w:rPr>
        <w:t>Spn</w:t>
      </w:r>
      <w:proofErr w:type="spellEnd"/>
      <w:r w:rsidRPr="00833193">
        <w:rPr>
          <w:rFonts w:cs="Arial"/>
          <w:bdr w:val="single" w:sz="18" w:space="0" w:color="FFFFFF"/>
        </w:rPr>
        <w:t xml:space="preserve">. S., Sp. I., Sp. Pr., Sp. non profit, </w:t>
      </w:r>
      <w:proofErr w:type="spellStart"/>
      <w:r w:rsidRPr="00833193">
        <w:rPr>
          <w:rFonts w:cs="Arial"/>
          <w:bdr w:val="single" w:sz="18" w:space="0" w:color="FFFFFF"/>
        </w:rPr>
        <w:t>ZPCh</w:t>
      </w:r>
      <w:proofErr w:type="spellEnd"/>
      <w:r w:rsidRPr="00833193">
        <w:rPr>
          <w:rFonts w:cs="Arial"/>
          <w:bdr w:val="single" w:sz="18" w:space="0" w:color="FFFFFF"/>
        </w:rPr>
        <w:t>)</w:t>
      </w:r>
    </w:p>
    <w:p w14:paraId="7B292987"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w:t>
      </w:r>
      <w:proofErr w:type="spellStart"/>
      <w:r w:rsidRPr="00833193">
        <w:rPr>
          <w:rFonts w:cs="Arial"/>
          <w:bdr w:val="single" w:sz="18" w:space="0" w:color="FFFFFF"/>
        </w:rPr>
        <w:t>reinetgracyjne</w:t>
      </w:r>
      <w:proofErr w:type="spellEnd"/>
      <w:r w:rsidRPr="00833193">
        <w:rPr>
          <w:rFonts w:cs="Arial"/>
          <w:bdr w:val="single" w:sz="18" w:space="0" w:color="FFFFFF"/>
        </w:rPr>
        <w:t xml:space="preserve"> (CIS, KIS, WTZ, ZAZ)</w:t>
      </w:r>
    </w:p>
    <w:p w14:paraId="752B0FD5" w14:textId="77777777" w:rsidR="00FA6E00" w:rsidRPr="00833193" w:rsidRDefault="00D113ED" w:rsidP="00EE319F">
      <w:pPr>
        <w:pStyle w:val="Akapitzlist"/>
        <w:numPr>
          <w:ilvl w:val="0"/>
          <w:numId w:val="18"/>
        </w:numPr>
      </w:pPr>
      <w:r w:rsidRPr="00833193">
        <w:rPr>
          <w:rFonts w:cs="Arial"/>
          <w:bdr w:val="single" w:sz="18" w:space="0" w:color="FFFFFF"/>
        </w:rPr>
        <w:t xml:space="preserve">Wsparcie ES – JST, OWES, PFRON, </w:t>
      </w:r>
      <w:commentRangeStart w:id="11"/>
      <w:commentRangeStart w:id="12"/>
      <w:r w:rsidRPr="00833193">
        <w:rPr>
          <w:rFonts w:cs="Arial"/>
          <w:bdr w:val="single" w:sz="18" w:space="0" w:color="FFFFFF"/>
        </w:rPr>
        <w:t>UP</w:t>
      </w:r>
      <w:commentRangeEnd w:id="11"/>
      <w:r w:rsidR="00B353F3">
        <w:rPr>
          <w:rStyle w:val="Odwoaniedokomentarza"/>
        </w:rPr>
        <w:commentReference w:id="11"/>
      </w:r>
      <w:commentRangeEnd w:id="12"/>
      <w:r w:rsidR="00A10BC5">
        <w:rPr>
          <w:rStyle w:val="Odwoaniedokomentarza"/>
        </w:rPr>
        <w:commentReference w:id="12"/>
      </w:r>
    </w:p>
    <w:p w14:paraId="100B5EE2" w14:textId="77777777" w:rsidR="00FA6E00" w:rsidRPr="00833193" w:rsidRDefault="00D113ED" w:rsidP="00EE319F">
      <w:pPr>
        <w:pStyle w:val="Akapitzlist"/>
        <w:numPr>
          <w:ilvl w:val="0"/>
          <w:numId w:val="18"/>
        </w:numPr>
      </w:pPr>
      <w:r w:rsidRPr="00833193">
        <w:rPr>
          <w:rFonts w:cs="Arial"/>
          <w:bdr w:val="single" w:sz="18" w:space="0" w:color="FFFFFF"/>
        </w:rPr>
        <w:t>Edukacja i informacja</w:t>
      </w:r>
    </w:p>
    <w:p w14:paraId="1F43CB5C" w14:textId="77777777" w:rsidR="00FA6E00" w:rsidRPr="00833193" w:rsidRDefault="00D113ED" w:rsidP="00EE319F">
      <w:pPr>
        <w:pStyle w:val="Akapitzlist"/>
        <w:numPr>
          <w:ilvl w:val="0"/>
          <w:numId w:val="18"/>
        </w:numPr>
      </w:pPr>
      <w:r w:rsidRPr="00833193">
        <w:rPr>
          <w:rFonts w:cs="Arial"/>
          <w:bdr w:val="single" w:sz="18" w:space="0" w:color="FFFFFF"/>
        </w:rPr>
        <w:t>Współpraca z otoczeniem i rzecznictwo (biznes, uczelnie, szkoły itp.)</w:t>
      </w:r>
    </w:p>
    <w:p w14:paraId="06DD584D" w14:textId="292309DD" w:rsidR="00FA6E00" w:rsidRPr="00833193" w:rsidRDefault="00F06943" w:rsidP="008E003F">
      <w:pPr>
        <w:ind w:firstLine="709"/>
        <w:contextualSpacing/>
      </w:pPr>
      <w:commentRangeStart w:id="13"/>
      <w:commentRangeStart w:id="14"/>
      <w:del w:id="15" w:author="Szatkowska Olga" w:date="2020-09-11T12:49:00Z">
        <w:r w:rsidDel="006410E1">
          <w:rPr>
            <w:rFonts w:cs="Arial"/>
            <w:bdr w:val="single" w:sz="18" w:space="0" w:color="FFFFFF"/>
          </w:rPr>
          <w:delText>P</w:delText>
        </w:r>
        <w:r w:rsidR="00D113ED" w:rsidRPr="00833193" w:rsidDel="006410E1">
          <w:rPr>
            <w:rFonts w:cs="Arial"/>
            <w:bdr w:val="single" w:sz="18" w:space="0" w:color="FFFFFF"/>
          </w:rPr>
          <w:delText xml:space="preserve">o </w:delText>
        </w:r>
      </w:del>
      <w:commentRangeEnd w:id="13"/>
      <w:r w:rsidR="006410E1">
        <w:rPr>
          <w:rStyle w:val="Odwoaniedokomentarza"/>
        </w:rPr>
        <w:commentReference w:id="13"/>
      </w:r>
      <w:commentRangeEnd w:id="14"/>
      <w:r w:rsidR="00A10BC5">
        <w:rPr>
          <w:rStyle w:val="Odwoaniedokomentarza"/>
        </w:rPr>
        <w:commentReference w:id="14"/>
      </w:r>
      <w:ins w:id="16" w:author="Szatkowska Olga" w:date="2020-09-11T12:49:00Z">
        <w:r w:rsidR="006410E1">
          <w:rPr>
            <w:rFonts w:cs="Arial"/>
            <w:bdr w:val="single" w:sz="18" w:space="0" w:color="FFFFFF"/>
          </w:rPr>
          <w:t>Na podstawie</w:t>
        </w:r>
        <w:r w:rsidR="006410E1" w:rsidRPr="00833193">
          <w:rPr>
            <w:rFonts w:cs="Arial"/>
            <w:bdr w:val="single" w:sz="18" w:space="0" w:color="FFFFFF"/>
          </w:rPr>
          <w:t xml:space="preserve"> </w:t>
        </w:r>
      </w:ins>
      <w:r w:rsidR="00D113ED" w:rsidRPr="00833193">
        <w:rPr>
          <w:rFonts w:cs="Arial"/>
          <w:bdr w:val="single" w:sz="18" w:space="0" w:color="FFFFFF"/>
        </w:rPr>
        <w:t xml:space="preserve">danych społeczno-ekonomicznych i zbiorze problemów opracowano wnioski, które mają bezpośrednie przełożenie na zaplanowane w Planie działania. </w:t>
      </w:r>
    </w:p>
    <w:p w14:paraId="74912736" w14:textId="77777777" w:rsidR="00FA6E00" w:rsidRPr="00833193" w:rsidRDefault="00D113ED" w:rsidP="000412D2">
      <w:pPr>
        <w:rPr>
          <w:rFonts w:cs="Arial"/>
          <w:bdr w:val="single" w:sz="18" w:space="0" w:color="FFFFFF"/>
        </w:rPr>
      </w:pPr>
      <w:r w:rsidRPr="00833193">
        <w:br w:type="page"/>
      </w:r>
    </w:p>
    <w:p w14:paraId="7F9A2704" w14:textId="08AA5B67" w:rsidR="00FA6E00" w:rsidRPr="0039516C" w:rsidRDefault="00FE77D1" w:rsidP="000412D2">
      <w:pPr>
        <w:pStyle w:val="Nagwek2"/>
      </w:pPr>
      <w:bookmarkStart w:id="17" w:name="_Toc50458938"/>
      <w:r w:rsidRPr="0039516C">
        <w:lastRenderedPageBreak/>
        <w:t xml:space="preserve">III.1. </w:t>
      </w:r>
      <w:r w:rsidR="00D113ED" w:rsidRPr="0039516C">
        <w:t>S</w:t>
      </w:r>
      <w:r w:rsidR="00EE2F3A">
        <w:t>ektor</w:t>
      </w:r>
      <w:r w:rsidR="00D113ED" w:rsidRPr="0039516C">
        <w:t xml:space="preserve"> ES </w:t>
      </w:r>
      <w:r w:rsidR="00EE2F3A">
        <w:t>i jego otoczenie</w:t>
      </w:r>
      <w:bookmarkEnd w:id="17"/>
      <w:r w:rsidR="00D113ED" w:rsidRPr="0039516C">
        <w:t xml:space="preserve"> </w:t>
      </w:r>
    </w:p>
    <w:p w14:paraId="57D7D3F1" w14:textId="69E4634B" w:rsidR="00FA6E00" w:rsidRPr="00833193" w:rsidRDefault="00833193" w:rsidP="000412D2">
      <w:pPr>
        <w:pStyle w:val="Nagwek3"/>
      </w:pPr>
      <w:bookmarkStart w:id="18" w:name="_Toc50458939"/>
      <w:r w:rsidRPr="00833193">
        <w:t xml:space="preserve">III.1.1. </w:t>
      </w:r>
      <w:r w:rsidR="00D113ED" w:rsidRPr="00833193">
        <w:t>Wstęp</w:t>
      </w:r>
      <w:bookmarkEnd w:id="18"/>
    </w:p>
    <w:p w14:paraId="0DEA9866" w14:textId="77777777" w:rsidR="00FA6E00" w:rsidRPr="00833193" w:rsidRDefault="00D113ED" w:rsidP="008E003F">
      <w:pPr>
        <w:ind w:firstLine="709"/>
      </w:pPr>
      <w:r w:rsidRPr="00833193">
        <w:rPr>
          <w:rFonts w:cs="Arial"/>
          <w:bdr w:val="single" w:sz="18" w:space="0" w:color="FFFFFF"/>
        </w:rPr>
        <w:t>Diagnoza sektora ES i jego otoczenia obejmuje analizę danych dotyczących poniższych sekcji:</w:t>
      </w:r>
    </w:p>
    <w:p w14:paraId="7BE53E58" w14:textId="77777777" w:rsidR="00FA6E00" w:rsidRPr="00833193" w:rsidRDefault="00D113ED" w:rsidP="00EE319F">
      <w:pPr>
        <w:pStyle w:val="Akapitzlist"/>
        <w:numPr>
          <w:ilvl w:val="0"/>
          <w:numId w:val="19"/>
        </w:numPr>
      </w:pPr>
      <w:r w:rsidRPr="00833193">
        <w:rPr>
          <w:rFonts w:cs="Arial"/>
          <w:bdr w:val="single" w:sz="18" w:space="0" w:color="FFFFFF"/>
        </w:rPr>
        <w:t>Stan liczbowy sektora ES</w:t>
      </w:r>
    </w:p>
    <w:p w14:paraId="2495A623" w14:textId="77777777" w:rsidR="00FA6E00" w:rsidRPr="00833193" w:rsidRDefault="00D113ED" w:rsidP="00EE319F">
      <w:pPr>
        <w:pStyle w:val="Akapitzlist"/>
        <w:numPr>
          <w:ilvl w:val="0"/>
          <w:numId w:val="19"/>
        </w:numPr>
      </w:pPr>
      <w:r w:rsidRPr="00833193">
        <w:rPr>
          <w:rFonts w:cs="Arial"/>
          <w:bdr w:val="single" w:sz="18" w:space="0" w:color="FFFFFF"/>
        </w:rPr>
        <w:t>Wsparcie OWES 2016 – 2019</w:t>
      </w:r>
    </w:p>
    <w:p w14:paraId="1C136369" w14:textId="77777777" w:rsidR="00FA6E00" w:rsidRPr="00833193" w:rsidRDefault="00D113ED" w:rsidP="00EE319F">
      <w:pPr>
        <w:pStyle w:val="Akapitzlist"/>
        <w:numPr>
          <w:ilvl w:val="0"/>
          <w:numId w:val="19"/>
        </w:numPr>
      </w:pPr>
      <w:r w:rsidRPr="00833193">
        <w:rPr>
          <w:rFonts w:cs="Arial"/>
          <w:bdr w:val="single" w:sz="18" w:space="0" w:color="FFFFFF"/>
        </w:rPr>
        <w:t>Wsparcie JST 2018</w:t>
      </w:r>
    </w:p>
    <w:p w14:paraId="2ED96CB1" w14:textId="77777777" w:rsidR="00FA6E00" w:rsidRPr="00833193" w:rsidRDefault="00D113ED" w:rsidP="00EE319F">
      <w:pPr>
        <w:pStyle w:val="Akapitzlist"/>
        <w:numPr>
          <w:ilvl w:val="0"/>
          <w:numId w:val="19"/>
        </w:numPr>
      </w:pPr>
      <w:r w:rsidRPr="00833193">
        <w:rPr>
          <w:rFonts w:cs="Arial"/>
          <w:bdr w:val="single" w:sz="18" w:space="0" w:color="FFFFFF"/>
        </w:rPr>
        <w:t>Wsparcie UP 2018</w:t>
      </w:r>
    </w:p>
    <w:p w14:paraId="662B88F5" w14:textId="77777777" w:rsidR="00FA6E00" w:rsidRPr="00833193" w:rsidRDefault="00D113ED" w:rsidP="00EE319F">
      <w:pPr>
        <w:pStyle w:val="Akapitzlist"/>
        <w:numPr>
          <w:ilvl w:val="0"/>
          <w:numId w:val="19"/>
        </w:numPr>
      </w:pPr>
      <w:r w:rsidRPr="00833193">
        <w:rPr>
          <w:rFonts w:cs="Arial"/>
          <w:bdr w:val="single" w:sz="18" w:space="0" w:color="FFFFFF"/>
        </w:rPr>
        <w:t>Otoczenie biznesu 12.2018</w:t>
      </w:r>
    </w:p>
    <w:p w14:paraId="2F3203DC" w14:textId="77777777" w:rsidR="00FA6E00" w:rsidRPr="00833193" w:rsidRDefault="00D113ED" w:rsidP="00EE319F">
      <w:pPr>
        <w:pStyle w:val="Akapitzlist"/>
        <w:numPr>
          <w:ilvl w:val="0"/>
          <w:numId w:val="19"/>
        </w:numPr>
      </w:pPr>
      <w:r w:rsidRPr="00833193">
        <w:rPr>
          <w:rFonts w:cs="Arial"/>
          <w:bdr w:val="single" w:sz="18" w:space="0" w:color="FFFFFF"/>
        </w:rPr>
        <w:t>Usługi społeczne użyteczności publicznej 2017</w:t>
      </w:r>
      <w:r w:rsidRPr="00833193">
        <w:rPr>
          <w:rStyle w:val="Zakotwiczenieprzypisudolnego"/>
          <w:bdr w:val="single" w:sz="18" w:space="0" w:color="FFFFFF"/>
        </w:rPr>
        <w:footnoteReference w:id="8"/>
      </w:r>
    </w:p>
    <w:p w14:paraId="2CCAD522" w14:textId="5EC4579D" w:rsidR="00FA6E00" w:rsidRPr="00833193" w:rsidRDefault="00D113ED" w:rsidP="008E003F">
      <w:pPr>
        <w:ind w:firstLine="709"/>
      </w:pPr>
      <w:r w:rsidRPr="00833193">
        <w:rPr>
          <w:rFonts w:cs="Arial"/>
          <w:bdr w:val="single" w:sz="18" w:space="0" w:color="FFFFFF"/>
        </w:rPr>
        <w:t xml:space="preserve">Dane zawarte w poniższych podrozdziałach przybliżają stan liczbowy podmiotów ekonomii społecznej oraz system wsparcia, któremu podlega – ośrodków wsparcia ekonomii społecznej, jednostek </w:t>
      </w:r>
      <w:commentRangeStart w:id="19"/>
      <w:commentRangeStart w:id="20"/>
      <w:r w:rsidRPr="00833193">
        <w:rPr>
          <w:rFonts w:cs="Arial"/>
          <w:bdr w:val="single" w:sz="18" w:space="0" w:color="FFFFFF"/>
        </w:rPr>
        <w:t>samorząd</w:t>
      </w:r>
      <w:ins w:id="21" w:author="Szatkowska Olga" w:date="2020-09-11T12:50:00Z">
        <w:r w:rsidR="006410E1">
          <w:rPr>
            <w:rFonts w:cs="Arial"/>
            <w:bdr w:val="single" w:sz="18" w:space="0" w:color="FFFFFF"/>
          </w:rPr>
          <w:t>u</w:t>
        </w:r>
      </w:ins>
      <w:del w:id="22" w:author="Szatkowska Olga" w:date="2020-09-11T12:50:00Z">
        <w:r w:rsidRPr="00833193" w:rsidDel="006410E1">
          <w:rPr>
            <w:rFonts w:cs="Arial"/>
            <w:bdr w:val="single" w:sz="18" w:space="0" w:color="FFFFFF"/>
          </w:rPr>
          <w:delText>ów</w:delText>
        </w:r>
      </w:del>
      <w:commentRangeEnd w:id="19"/>
      <w:r w:rsidR="006410E1">
        <w:rPr>
          <w:rStyle w:val="Odwoaniedokomentarza"/>
        </w:rPr>
        <w:commentReference w:id="19"/>
      </w:r>
      <w:commentRangeEnd w:id="20"/>
      <w:r w:rsidR="00A10BC5">
        <w:rPr>
          <w:rStyle w:val="Odwoaniedokomentarza"/>
        </w:rPr>
        <w:commentReference w:id="20"/>
      </w:r>
      <w:r w:rsidRPr="00833193">
        <w:rPr>
          <w:rFonts w:cs="Arial"/>
          <w:bdr w:val="single" w:sz="18" w:space="0" w:color="FFFFFF"/>
        </w:rPr>
        <w:t xml:space="preserve"> terytorialnego, urzędów pracy.  Przeanalizowano także sektor biznesu, który jest jednocześnie konkurencją dla PES, ale także partnerem dla ES. Dane dotyczące usług społecznych użyteczności publicznej przybliżają potencjał, który może być dziedziną rozwoju ES. Jest to kolejny trend umożlwiający stabilizację sektora ES.</w:t>
      </w:r>
    </w:p>
    <w:p w14:paraId="7C5F3464" w14:textId="77777777" w:rsidR="00FA6E00" w:rsidRPr="00833193" w:rsidRDefault="00D113ED" w:rsidP="008E003F">
      <w:pPr>
        <w:ind w:firstLine="709"/>
      </w:pPr>
      <w:r w:rsidRPr="00833193">
        <w:rPr>
          <w:rFonts w:cs="Arial"/>
          <w:bdr w:val="single" w:sz="18" w:space="0" w:color="FFFFFF"/>
        </w:rPr>
        <w:t>Zapraszamy do zapoznania się z przedstawionymi danymi.</w:t>
      </w:r>
    </w:p>
    <w:p w14:paraId="6B69E5A0" w14:textId="77777777" w:rsidR="00FA6E00" w:rsidRPr="00833193" w:rsidRDefault="00FA6E00" w:rsidP="00F06943">
      <w:pPr>
        <w:rPr>
          <w:rFonts w:cs="Arial"/>
          <w:bdr w:val="single" w:sz="18" w:space="0" w:color="FFFFFF"/>
        </w:rPr>
      </w:pPr>
    </w:p>
    <w:p w14:paraId="4EE9402A" w14:textId="2E8565E8" w:rsidR="00FA6E00" w:rsidRPr="00833193" w:rsidRDefault="00586BAF" w:rsidP="000412D2">
      <w:pPr>
        <w:pStyle w:val="Nagwek3"/>
      </w:pPr>
      <w:bookmarkStart w:id="23" w:name="_Toc50458940"/>
      <w:r>
        <w:t xml:space="preserve">III.1.2. </w:t>
      </w:r>
      <w:r w:rsidR="00D113ED" w:rsidRPr="00833193">
        <w:t>Stan liczbowy sektora ES</w:t>
      </w:r>
      <w:r w:rsidR="00D113ED" w:rsidRPr="00833193">
        <w:rPr>
          <w:rStyle w:val="Zakotwiczenieprzypisudolnego"/>
        </w:rPr>
        <w:footnoteReference w:id="9"/>
      </w:r>
      <w:bookmarkEnd w:id="23"/>
    </w:p>
    <w:p w14:paraId="654F75CE" w14:textId="77777777" w:rsidR="00FA6E00" w:rsidRPr="00833193" w:rsidRDefault="00D113ED" w:rsidP="00F06943">
      <w:pPr>
        <w:ind w:firstLine="709"/>
      </w:pPr>
      <w:r w:rsidRPr="00833193">
        <w:rPr>
          <w:bdr w:val="single" w:sz="18" w:space="0" w:color="FFFFFF"/>
        </w:rPr>
        <w:t>Sektor ekonomii społecznej tworzą podmioty ekonomii społecznej, zakwalifikowane do tej sekcji za sprawą „Krajowego Programu Rozwoju Ekonomii Społecznej do 2023 roku. Ekonomia Społeczna i Solidarna”. Jest to dokument rządowy, który powstał w Departamencie Ekonomii Społecznej i Solidarnej Ministerstwa Rodziny, Pracy i Polityki Społecznej.</w:t>
      </w:r>
    </w:p>
    <w:p w14:paraId="346744EA" w14:textId="77777777" w:rsidR="00FA6E00" w:rsidRPr="00833193" w:rsidRDefault="00D113ED" w:rsidP="00F06943">
      <w:pPr>
        <w:ind w:firstLine="709"/>
      </w:pPr>
      <w:r w:rsidRPr="00833193">
        <w:rPr>
          <w:bdr w:val="single" w:sz="18" w:space="0" w:color="FFFFFF"/>
        </w:rPr>
        <w:t>Liczba podmiotów ekonomii społecznej jest podstawowym wskaźnikiem charakteryzującym sektor ekonomii społecznej. Ich źródłem są wszelkie rejestry i zestawienia, w których figurują poszczególne typy podmiotów.</w:t>
      </w:r>
    </w:p>
    <w:p w14:paraId="78CBA01E" w14:textId="5E091A1F" w:rsidR="00FA6E00" w:rsidRPr="00833193" w:rsidRDefault="00541119" w:rsidP="00F06943">
      <w:pPr>
        <w:ind w:firstLine="709"/>
      </w:pPr>
      <w:r>
        <w:rPr>
          <w:bdr w:val="single" w:sz="18" w:space="0" w:color="FFFFFF"/>
        </w:rPr>
        <w:t>W</w:t>
      </w:r>
      <w:r w:rsidR="00D113ED" w:rsidRPr="00541119">
        <w:rPr>
          <w:bdr w:val="single" w:sz="18" w:space="0" w:color="FFFFFF"/>
        </w:rPr>
        <w:t xml:space="preserve">edług stanu na koniec 2019 roku zarejestrowanych jest: 7 centrów integracji społecznej, 21 klubów integracji społecznej, z czego 11 jest aktywnych, 14 spółdzielni inwalidów, z czego </w:t>
      </w:r>
      <w:del w:id="24" w:author="Szatkowska Olga" w:date="2020-09-11T12:52:00Z">
        <w:r w:rsidR="00D113ED" w:rsidRPr="00541119" w:rsidDel="006410E1">
          <w:rPr>
            <w:bdr w:val="single" w:sz="18" w:space="0" w:color="FFFFFF"/>
          </w:rPr>
          <w:delText>…</w:delText>
        </w:r>
      </w:del>
      <w:r w:rsidR="00D113ED" w:rsidRPr="00541119">
        <w:rPr>
          <w:bdr w:val="single" w:sz="18" w:space="0" w:color="FFFFFF"/>
        </w:rPr>
        <w:t xml:space="preserve"> jest w stanie likwidacji, 70 spółdzielni pracy, 155 spółdzielni socjalnych, 15 spółek z ograniczoną odpowiedzialnością non-profit, 83 warsztaty terapii zajęciowej, 10 zakładów aktywności zawodowej, a także ponad 25 tys. organizacji pozarządowych</w:t>
      </w:r>
      <w:r w:rsidR="00D113ED" w:rsidRPr="00833193">
        <w:rPr>
          <w:bdr w:val="single" w:sz="18" w:space="0" w:color="FFFFFF"/>
        </w:rPr>
        <w:t xml:space="preserve"> i 538 kół gospodyń wiejskich. 65 przedsiębiorstw społecznych wywodzi się ze wcześniejszych kategorii, podobnie 66 zakładów pracy chronionej. </w:t>
      </w:r>
    </w:p>
    <w:p w14:paraId="36CA9A4E" w14:textId="77777777" w:rsidR="00FA6E00" w:rsidRPr="00833193" w:rsidRDefault="00D113ED" w:rsidP="00F06943">
      <w:pPr>
        <w:ind w:firstLine="709"/>
      </w:pPr>
      <w:r w:rsidRPr="00833193">
        <w:rPr>
          <w:bdr w:val="single" w:sz="18" w:space="0" w:color="FFFFFF"/>
        </w:rPr>
        <w:lastRenderedPageBreak/>
        <w:t xml:space="preserve">Poniższa tabela obrazuje stan liczbowy sektora ES w latach 2015-2020 wraz z określeniem trendu. </w:t>
      </w:r>
    </w:p>
    <w:p w14:paraId="158E8279" w14:textId="77777777" w:rsidR="00FA6E00" w:rsidRPr="00833193" w:rsidRDefault="00D113ED" w:rsidP="00F06943">
      <w:r w:rsidRPr="00833193">
        <w:rPr>
          <w:bdr w:val="single" w:sz="18" w:space="0" w:color="FFFFFF"/>
        </w:rPr>
        <w:t>Tabela nr 1. Stan liczbowy sektora ES w latach 2015-2020.</w:t>
      </w:r>
    </w:p>
    <w:p w14:paraId="17301129" w14:textId="77777777" w:rsidR="00FA6E00" w:rsidRPr="00833193" w:rsidRDefault="00FA6E00" w:rsidP="000412D2">
      <w:pPr>
        <w:rPr>
          <w:bdr w:val="single" w:sz="18" w:space="0" w:color="FFFFFF"/>
        </w:rPr>
      </w:pPr>
    </w:p>
    <w:tbl>
      <w:tblPr>
        <w:tblStyle w:val="Tabela-Siatka"/>
        <w:tblW w:w="9749" w:type="dxa"/>
        <w:tblLook w:val="04A0" w:firstRow="1" w:lastRow="0" w:firstColumn="1" w:lastColumn="0" w:noHBand="0" w:noVBand="1"/>
      </w:tblPr>
      <w:tblGrid>
        <w:gridCol w:w="1088"/>
        <w:gridCol w:w="684"/>
        <w:gridCol w:w="675"/>
        <w:gridCol w:w="694"/>
        <w:gridCol w:w="680"/>
        <w:gridCol w:w="685"/>
        <w:gridCol w:w="687"/>
        <w:gridCol w:w="675"/>
        <w:gridCol w:w="693"/>
        <w:gridCol w:w="679"/>
        <w:gridCol w:w="684"/>
        <w:gridCol w:w="695"/>
        <w:gridCol w:w="1130"/>
      </w:tblGrid>
      <w:tr w:rsidR="00FA6E00" w:rsidRPr="00833193" w14:paraId="33E6D08F" w14:textId="77777777">
        <w:tc>
          <w:tcPr>
            <w:tcW w:w="1087" w:type="dxa"/>
            <w:tcBorders>
              <w:top w:val="nil"/>
              <w:left w:val="nil"/>
              <w:bottom w:val="single" w:sz="18" w:space="0" w:color="D9D9D9"/>
              <w:right w:val="nil"/>
            </w:tcBorders>
            <w:vAlign w:val="bottom"/>
          </w:tcPr>
          <w:p w14:paraId="2A0F0406" w14:textId="77777777" w:rsidR="00FA6E00" w:rsidRPr="00833193" w:rsidRDefault="00FA6E00" w:rsidP="000412D2">
            <w:pPr>
              <w:jc w:val="center"/>
              <w:rPr>
                <w:sz w:val="16"/>
              </w:rPr>
            </w:pPr>
          </w:p>
        </w:tc>
        <w:tc>
          <w:tcPr>
            <w:tcW w:w="684" w:type="dxa"/>
            <w:tcBorders>
              <w:top w:val="nil"/>
              <w:left w:val="nil"/>
              <w:bottom w:val="single" w:sz="18" w:space="0" w:color="D9D9D9"/>
              <w:right w:val="nil"/>
            </w:tcBorders>
            <w:shd w:val="clear" w:color="auto" w:fill="B9B8B7"/>
            <w:vAlign w:val="center"/>
          </w:tcPr>
          <w:p w14:paraId="1D1A2184" w14:textId="77777777" w:rsidR="00FA6E00" w:rsidRPr="00833193" w:rsidRDefault="00D113ED" w:rsidP="000412D2">
            <w:pPr>
              <w:jc w:val="center"/>
              <w:rPr>
                <w:sz w:val="16"/>
              </w:rPr>
            </w:pPr>
            <w:r w:rsidRPr="00833193">
              <w:rPr>
                <w:sz w:val="16"/>
              </w:rPr>
              <w:t>CIS</w:t>
            </w:r>
          </w:p>
        </w:tc>
        <w:tc>
          <w:tcPr>
            <w:tcW w:w="675" w:type="dxa"/>
            <w:tcBorders>
              <w:top w:val="nil"/>
              <w:left w:val="nil"/>
              <w:bottom w:val="single" w:sz="18" w:space="0" w:color="D9D9D9"/>
              <w:right w:val="nil"/>
            </w:tcBorders>
            <w:shd w:val="clear" w:color="auto" w:fill="B9B8B7"/>
            <w:vAlign w:val="center"/>
          </w:tcPr>
          <w:p w14:paraId="0E84756F" w14:textId="77777777" w:rsidR="00FA6E00" w:rsidRPr="00833193" w:rsidRDefault="00D113ED" w:rsidP="000412D2">
            <w:pPr>
              <w:jc w:val="center"/>
              <w:rPr>
                <w:sz w:val="16"/>
              </w:rPr>
            </w:pPr>
            <w:r w:rsidRPr="00833193">
              <w:rPr>
                <w:sz w:val="16"/>
              </w:rPr>
              <w:t>KIS</w:t>
            </w:r>
          </w:p>
        </w:tc>
        <w:tc>
          <w:tcPr>
            <w:tcW w:w="694" w:type="dxa"/>
            <w:tcBorders>
              <w:top w:val="nil"/>
              <w:left w:val="nil"/>
              <w:bottom w:val="single" w:sz="18" w:space="0" w:color="D9D9D9"/>
              <w:right w:val="nil"/>
            </w:tcBorders>
            <w:shd w:val="clear" w:color="auto" w:fill="B9B8B7"/>
            <w:vAlign w:val="center"/>
          </w:tcPr>
          <w:p w14:paraId="0A99EACF" w14:textId="77777777" w:rsidR="00FA6E00" w:rsidRPr="00833193" w:rsidRDefault="00D113ED" w:rsidP="000412D2">
            <w:pPr>
              <w:jc w:val="center"/>
              <w:rPr>
                <w:sz w:val="16"/>
              </w:rPr>
            </w:pPr>
            <w:r w:rsidRPr="00833193">
              <w:rPr>
                <w:sz w:val="16"/>
              </w:rPr>
              <w:t>Sp. I.</w:t>
            </w:r>
          </w:p>
        </w:tc>
        <w:tc>
          <w:tcPr>
            <w:tcW w:w="680" w:type="dxa"/>
            <w:tcBorders>
              <w:top w:val="nil"/>
              <w:left w:val="nil"/>
              <w:bottom w:val="single" w:sz="18" w:space="0" w:color="D9D9D9"/>
              <w:right w:val="nil"/>
            </w:tcBorders>
            <w:shd w:val="clear" w:color="auto" w:fill="B9B8B7"/>
            <w:vAlign w:val="center"/>
          </w:tcPr>
          <w:p w14:paraId="4DD1C59D" w14:textId="77777777" w:rsidR="00FA6E00" w:rsidRPr="00833193" w:rsidRDefault="00D113ED" w:rsidP="000412D2">
            <w:pPr>
              <w:jc w:val="center"/>
              <w:rPr>
                <w:sz w:val="16"/>
              </w:rPr>
            </w:pPr>
            <w:r w:rsidRPr="00833193">
              <w:rPr>
                <w:sz w:val="16"/>
              </w:rPr>
              <w:t>Sp. Pr.</w:t>
            </w:r>
          </w:p>
        </w:tc>
        <w:tc>
          <w:tcPr>
            <w:tcW w:w="685" w:type="dxa"/>
            <w:tcBorders>
              <w:top w:val="nil"/>
              <w:left w:val="nil"/>
              <w:bottom w:val="single" w:sz="18" w:space="0" w:color="D9D9D9"/>
              <w:right w:val="nil"/>
            </w:tcBorders>
            <w:shd w:val="clear" w:color="auto" w:fill="B9B8B7"/>
            <w:vAlign w:val="center"/>
          </w:tcPr>
          <w:p w14:paraId="0396FDA4" w14:textId="77777777" w:rsidR="00FA6E00" w:rsidRPr="00833193" w:rsidRDefault="00D113ED" w:rsidP="000412D2">
            <w:pPr>
              <w:jc w:val="center"/>
              <w:rPr>
                <w:sz w:val="16"/>
              </w:rPr>
            </w:pPr>
            <w:proofErr w:type="spellStart"/>
            <w:r w:rsidRPr="00833193">
              <w:rPr>
                <w:sz w:val="16"/>
              </w:rPr>
              <w:t>Spn</w:t>
            </w:r>
            <w:proofErr w:type="spellEnd"/>
            <w:r w:rsidRPr="00833193">
              <w:rPr>
                <w:sz w:val="16"/>
              </w:rPr>
              <w:t>. S.</w:t>
            </w:r>
          </w:p>
        </w:tc>
        <w:tc>
          <w:tcPr>
            <w:tcW w:w="687" w:type="dxa"/>
            <w:tcBorders>
              <w:top w:val="nil"/>
              <w:left w:val="nil"/>
              <w:bottom w:val="single" w:sz="18" w:space="0" w:color="D9D9D9"/>
              <w:right w:val="nil"/>
            </w:tcBorders>
            <w:shd w:val="clear" w:color="auto" w:fill="B9B8B7"/>
            <w:vAlign w:val="center"/>
          </w:tcPr>
          <w:p w14:paraId="528D3BBE" w14:textId="77777777" w:rsidR="00FA6E00" w:rsidRPr="00833193" w:rsidRDefault="00D113ED" w:rsidP="000412D2">
            <w:pPr>
              <w:jc w:val="center"/>
              <w:rPr>
                <w:sz w:val="16"/>
              </w:rPr>
            </w:pPr>
            <w:r w:rsidRPr="00833193">
              <w:rPr>
                <w:sz w:val="14"/>
              </w:rPr>
              <w:t>Sp. Non profit</w:t>
            </w:r>
          </w:p>
        </w:tc>
        <w:tc>
          <w:tcPr>
            <w:tcW w:w="675" w:type="dxa"/>
            <w:tcBorders>
              <w:top w:val="nil"/>
              <w:left w:val="nil"/>
              <w:bottom w:val="single" w:sz="18" w:space="0" w:color="D9D9D9"/>
              <w:right w:val="nil"/>
            </w:tcBorders>
            <w:shd w:val="clear" w:color="auto" w:fill="B9B8B7"/>
            <w:vAlign w:val="center"/>
          </w:tcPr>
          <w:p w14:paraId="0F39C696" w14:textId="77777777" w:rsidR="00FA6E00" w:rsidRPr="00833193" w:rsidRDefault="00D113ED" w:rsidP="000412D2">
            <w:pPr>
              <w:jc w:val="center"/>
              <w:rPr>
                <w:sz w:val="16"/>
              </w:rPr>
            </w:pPr>
            <w:r w:rsidRPr="00833193">
              <w:rPr>
                <w:sz w:val="16"/>
              </w:rPr>
              <w:t>WTZ</w:t>
            </w:r>
          </w:p>
        </w:tc>
        <w:tc>
          <w:tcPr>
            <w:tcW w:w="693" w:type="dxa"/>
            <w:tcBorders>
              <w:top w:val="nil"/>
              <w:left w:val="nil"/>
              <w:bottom w:val="single" w:sz="18" w:space="0" w:color="D9D9D9"/>
              <w:right w:val="nil"/>
            </w:tcBorders>
            <w:shd w:val="clear" w:color="auto" w:fill="B9B8B7"/>
            <w:vAlign w:val="center"/>
          </w:tcPr>
          <w:p w14:paraId="368424CF" w14:textId="77777777" w:rsidR="00FA6E00" w:rsidRPr="00833193" w:rsidRDefault="00D113ED" w:rsidP="000412D2">
            <w:pPr>
              <w:jc w:val="center"/>
              <w:rPr>
                <w:sz w:val="16"/>
              </w:rPr>
            </w:pPr>
            <w:r w:rsidRPr="00833193">
              <w:rPr>
                <w:sz w:val="16"/>
              </w:rPr>
              <w:t>ZAZ</w:t>
            </w:r>
          </w:p>
        </w:tc>
        <w:tc>
          <w:tcPr>
            <w:tcW w:w="679" w:type="dxa"/>
            <w:tcBorders>
              <w:top w:val="nil"/>
              <w:left w:val="nil"/>
              <w:bottom w:val="single" w:sz="18" w:space="0" w:color="D9D9D9"/>
              <w:right w:val="nil"/>
            </w:tcBorders>
            <w:shd w:val="clear" w:color="auto" w:fill="B9B8B7"/>
            <w:vAlign w:val="center"/>
          </w:tcPr>
          <w:p w14:paraId="0684FB82" w14:textId="77777777" w:rsidR="00FA6E00" w:rsidRPr="00833193" w:rsidRDefault="00D113ED" w:rsidP="000412D2">
            <w:pPr>
              <w:jc w:val="center"/>
              <w:rPr>
                <w:sz w:val="16"/>
              </w:rPr>
            </w:pPr>
            <w:r w:rsidRPr="00833193">
              <w:rPr>
                <w:sz w:val="16"/>
              </w:rPr>
              <w:t>KGW</w:t>
            </w:r>
          </w:p>
        </w:tc>
        <w:tc>
          <w:tcPr>
            <w:tcW w:w="684" w:type="dxa"/>
            <w:tcBorders>
              <w:top w:val="nil"/>
              <w:left w:val="nil"/>
              <w:bottom w:val="single" w:sz="18" w:space="0" w:color="D9D9D9"/>
              <w:right w:val="nil"/>
            </w:tcBorders>
            <w:shd w:val="clear" w:color="auto" w:fill="B9B8B7"/>
            <w:vAlign w:val="center"/>
          </w:tcPr>
          <w:p w14:paraId="36B169B1" w14:textId="77777777" w:rsidR="00FA6E00" w:rsidRPr="00833193" w:rsidRDefault="00D113ED" w:rsidP="000412D2">
            <w:pPr>
              <w:jc w:val="center"/>
              <w:rPr>
                <w:sz w:val="16"/>
              </w:rPr>
            </w:pPr>
            <w:r w:rsidRPr="00833193">
              <w:rPr>
                <w:sz w:val="16"/>
              </w:rPr>
              <w:t>PS</w:t>
            </w:r>
          </w:p>
        </w:tc>
        <w:tc>
          <w:tcPr>
            <w:tcW w:w="695" w:type="dxa"/>
            <w:tcBorders>
              <w:top w:val="nil"/>
              <w:left w:val="nil"/>
              <w:bottom w:val="single" w:sz="18" w:space="0" w:color="D9D9D9"/>
              <w:right w:val="nil"/>
            </w:tcBorders>
            <w:shd w:val="clear" w:color="auto" w:fill="B9B8B7"/>
            <w:vAlign w:val="center"/>
          </w:tcPr>
          <w:p w14:paraId="4F307F5F" w14:textId="77777777" w:rsidR="00FA6E00" w:rsidRPr="00833193" w:rsidRDefault="00D113ED" w:rsidP="000412D2">
            <w:pPr>
              <w:jc w:val="center"/>
              <w:rPr>
                <w:sz w:val="16"/>
              </w:rPr>
            </w:pPr>
            <w:proofErr w:type="spellStart"/>
            <w:r w:rsidRPr="00833193">
              <w:rPr>
                <w:sz w:val="16"/>
              </w:rPr>
              <w:t>ZPCh</w:t>
            </w:r>
            <w:proofErr w:type="spellEnd"/>
          </w:p>
        </w:tc>
        <w:tc>
          <w:tcPr>
            <w:tcW w:w="1130" w:type="dxa"/>
            <w:tcBorders>
              <w:top w:val="nil"/>
              <w:left w:val="nil"/>
              <w:bottom w:val="single" w:sz="18" w:space="0" w:color="D9D9D9"/>
              <w:right w:val="nil"/>
            </w:tcBorders>
            <w:shd w:val="clear" w:color="auto" w:fill="B9B8B7"/>
            <w:vAlign w:val="center"/>
          </w:tcPr>
          <w:p w14:paraId="129331B6" w14:textId="77777777" w:rsidR="00FA6E00" w:rsidRPr="00833193" w:rsidRDefault="00D113ED" w:rsidP="000412D2">
            <w:pPr>
              <w:jc w:val="center"/>
              <w:rPr>
                <w:sz w:val="16"/>
              </w:rPr>
            </w:pPr>
            <w:r w:rsidRPr="00833193">
              <w:rPr>
                <w:sz w:val="14"/>
              </w:rPr>
              <w:t>Organizacje pozarządowe</w:t>
            </w:r>
          </w:p>
        </w:tc>
      </w:tr>
      <w:tr w:rsidR="00FA6E00" w:rsidRPr="00833193" w14:paraId="7A746036" w14:textId="77777777">
        <w:tc>
          <w:tcPr>
            <w:tcW w:w="1087" w:type="dxa"/>
            <w:tcBorders>
              <w:top w:val="single" w:sz="18" w:space="0" w:color="D9D9D9"/>
              <w:left w:val="nil"/>
              <w:bottom w:val="single" w:sz="12" w:space="0" w:color="D9D9D9"/>
              <w:right w:val="single" w:sz="18" w:space="0" w:color="FFFFFF"/>
            </w:tcBorders>
          </w:tcPr>
          <w:p w14:paraId="38DBD5B1" w14:textId="77777777" w:rsidR="00FA6E00" w:rsidRPr="00833193" w:rsidRDefault="00D113ED" w:rsidP="000412D2">
            <w:pPr>
              <w:rPr>
                <w:sz w:val="16"/>
              </w:rPr>
            </w:pPr>
            <w:r w:rsidRPr="00833193">
              <w:rPr>
                <w:sz w:val="16"/>
              </w:rPr>
              <w:t>PES 12.2015</w:t>
            </w:r>
          </w:p>
        </w:tc>
        <w:tc>
          <w:tcPr>
            <w:tcW w:w="684" w:type="dxa"/>
            <w:tcBorders>
              <w:top w:val="single" w:sz="18" w:space="0" w:color="D9D9D9"/>
              <w:left w:val="single" w:sz="18" w:space="0" w:color="FFFFFF"/>
              <w:bottom w:val="single" w:sz="12" w:space="0" w:color="D9D9D9"/>
              <w:right w:val="single" w:sz="18" w:space="0" w:color="FFFFFF"/>
            </w:tcBorders>
            <w:shd w:val="clear" w:color="auto" w:fill="D00000"/>
          </w:tcPr>
          <w:p w14:paraId="64A1B5AD" w14:textId="77777777" w:rsidR="00FA6E00" w:rsidRPr="00833193" w:rsidRDefault="00D113ED" w:rsidP="000412D2">
            <w:pPr>
              <w:jc w:val="center"/>
              <w:rPr>
                <w:color w:val="FFFFFF" w:themeColor="background1"/>
                <w:sz w:val="20"/>
              </w:rPr>
            </w:pPr>
            <w:r w:rsidRPr="00833193">
              <w:rPr>
                <w:color w:val="FFFFFF" w:themeColor="background1"/>
                <w:sz w:val="20"/>
              </w:rPr>
              <w:t>12</w:t>
            </w:r>
          </w:p>
        </w:tc>
        <w:tc>
          <w:tcPr>
            <w:tcW w:w="675" w:type="dxa"/>
            <w:tcBorders>
              <w:top w:val="single" w:sz="18" w:space="0" w:color="D9D9D9"/>
              <w:left w:val="single" w:sz="18" w:space="0" w:color="FFFFFF"/>
              <w:bottom w:val="single" w:sz="12" w:space="0" w:color="D9D9D9"/>
              <w:right w:val="single" w:sz="18" w:space="0" w:color="FFFFFF"/>
            </w:tcBorders>
            <w:shd w:val="clear" w:color="auto" w:fill="FFFF53"/>
          </w:tcPr>
          <w:p w14:paraId="2AC3878A" w14:textId="77777777" w:rsidR="00FA6E00" w:rsidRPr="00833193" w:rsidRDefault="00D113ED" w:rsidP="000412D2">
            <w:pPr>
              <w:jc w:val="center"/>
              <w:rPr>
                <w:sz w:val="20"/>
              </w:rPr>
            </w:pPr>
            <w:r w:rsidRPr="00833193">
              <w:rPr>
                <w:sz w:val="20"/>
              </w:rPr>
              <w:t>20</w:t>
            </w:r>
          </w:p>
        </w:tc>
        <w:tc>
          <w:tcPr>
            <w:tcW w:w="694" w:type="dxa"/>
            <w:tcBorders>
              <w:top w:val="single" w:sz="18" w:space="0" w:color="D9D9D9"/>
              <w:left w:val="single" w:sz="18" w:space="0" w:color="FFFFFF"/>
              <w:bottom w:val="single" w:sz="12" w:space="0" w:color="D9D9D9"/>
              <w:right w:val="single" w:sz="18" w:space="0" w:color="FFFFFF"/>
            </w:tcBorders>
          </w:tcPr>
          <w:p w14:paraId="2A337CDF" w14:textId="77777777" w:rsidR="00FA6E00" w:rsidRPr="00833193" w:rsidRDefault="00D113ED" w:rsidP="000412D2">
            <w:pPr>
              <w:jc w:val="center"/>
              <w:rPr>
                <w:sz w:val="20"/>
              </w:rPr>
            </w:pPr>
            <w:r w:rsidRPr="00833193">
              <w:rPr>
                <w:sz w:val="20"/>
              </w:rPr>
              <w:t>-</w:t>
            </w:r>
          </w:p>
        </w:tc>
        <w:tc>
          <w:tcPr>
            <w:tcW w:w="680" w:type="dxa"/>
            <w:tcBorders>
              <w:top w:val="single" w:sz="18" w:space="0" w:color="D9D9D9"/>
              <w:left w:val="single" w:sz="18" w:space="0" w:color="FFFFFF"/>
              <w:bottom w:val="single" w:sz="12" w:space="0" w:color="D9D9D9"/>
              <w:right w:val="single" w:sz="18" w:space="0" w:color="FFFFFF"/>
            </w:tcBorders>
          </w:tcPr>
          <w:p w14:paraId="144A3248" w14:textId="77777777" w:rsidR="00FA6E00" w:rsidRPr="00833193" w:rsidRDefault="00D113ED" w:rsidP="000412D2">
            <w:pPr>
              <w:jc w:val="center"/>
              <w:rPr>
                <w:sz w:val="20"/>
              </w:rPr>
            </w:pPr>
            <w:r w:rsidRPr="00833193">
              <w:rPr>
                <w:sz w:val="20"/>
              </w:rPr>
              <w:t>-</w:t>
            </w:r>
          </w:p>
        </w:tc>
        <w:tc>
          <w:tcPr>
            <w:tcW w:w="685" w:type="dxa"/>
            <w:tcBorders>
              <w:top w:val="single" w:sz="18" w:space="0" w:color="D9D9D9"/>
              <w:left w:val="single" w:sz="18" w:space="0" w:color="FFFFFF"/>
              <w:bottom w:val="single" w:sz="12" w:space="0" w:color="D9D9D9"/>
              <w:right w:val="single" w:sz="18" w:space="0" w:color="FFFFFF"/>
            </w:tcBorders>
            <w:shd w:val="clear" w:color="auto" w:fill="81DEFF"/>
          </w:tcPr>
          <w:p w14:paraId="7D77C1A1" w14:textId="77777777" w:rsidR="00FA6E00" w:rsidRPr="00833193" w:rsidRDefault="00D113ED" w:rsidP="000412D2">
            <w:pPr>
              <w:jc w:val="center"/>
              <w:rPr>
                <w:sz w:val="20"/>
              </w:rPr>
            </w:pPr>
            <w:r w:rsidRPr="00833193">
              <w:rPr>
                <w:sz w:val="20"/>
              </w:rPr>
              <w:t>127</w:t>
            </w:r>
          </w:p>
        </w:tc>
        <w:tc>
          <w:tcPr>
            <w:tcW w:w="687" w:type="dxa"/>
            <w:tcBorders>
              <w:top w:val="single" w:sz="18" w:space="0" w:color="D9D9D9"/>
              <w:left w:val="single" w:sz="18" w:space="0" w:color="FFFFFF"/>
              <w:bottom w:val="single" w:sz="12" w:space="0" w:color="D9D9D9"/>
              <w:right w:val="single" w:sz="18" w:space="0" w:color="FFFFFF"/>
            </w:tcBorders>
          </w:tcPr>
          <w:p w14:paraId="764C36A5" w14:textId="77777777" w:rsidR="00FA6E00" w:rsidRPr="00833193" w:rsidRDefault="00D113ED" w:rsidP="000412D2">
            <w:pPr>
              <w:jc w:val="center"/>
              <w:rPr>
                <w:sz w:val="20"/>
              </w:rPr>
            </w:pPr>
            <w:r w:rsidRPr="00833193">
              <w:rPr>
                <w:sz w:val="20"/>
              </w:rPr>
              <w:t>-</w:t>
            </w:r>
          </w:p>
        </w:tc>
        <w:tc>
          <w:tcPr>
            <w:tcW w:w="675" w:type="dxa"/>
            <w:tcBorders>
              <w:top w:val="single" w:sz="18" w:space="0" w:color="D9D9D9"/>
              <w:left w:val="single" w:sz="18" w:space="0" w:color="FFFFFF"/>
              <w:bottom w:val="single" w:sz="12" w:space="0" w:color="D9D9D9"/>
              <w:right w:val="single" w:sz="18" w:space="0" w:color="FFFFFF"/>
            </w:tcBorders>
            <w:shd w:val="clear" w:color="auto" w:fill="B6B6B6"/>
          </w:tcPr>
          <w:p w14:paraId="64D94D34" w14:textId="77777777" w:rsidR="00FA6E00" w:rsidRPr="00833193" w:rsidRDefault="00D113ED" w:rsidP="000412D2">
            <w:pPr>
              <w:jc w:val="center"/>
              <w:rPr>
                <w:sz w:val="20"/>
              </w:rPr>
            </w:pPr>
            <w:r w:rsidRPr="00833193">
              <w:rPr>
                <w:sz w:val="20"/>
              </w:rPr>
              <w:t>79</w:t>
            </w:r>
          </w:p>
        </w:tc>
        <w:tc>
          <w:tcPr>
            <w:tcW w:w="693" w:type="dxa"/>
            <w:tcBorders>
              <w:top w:val="single" w:sz="18" w:space="0" w:color="D9D9D9"/>
              <w:left w:val="single" w:sz="18" w:space="0" w:color="FFFFFF"/>
              <w:bottom w:val="single" w:sz="12" w:space="0" w:color="D9D9D9"/>
              <w:right w:val="single" w:sz="18" w:space="0" w:color="FFFFFF"/>
            </w:tcBorders>
            <w:shd w:val="clear" w:color="auto" w:fill="AFDC7E"/>
          </w:tcPr>
          <w:p w14:paraId="7F73A811" w14:textId="77777777" w:rsidR="00FA6E00" w:rsidRPr="00833193" w:rsidRDefault="00D113ED" w:rsidP="000412D2">
            <w:pPr>
              <w:jc w:val="center"/>
              <w:rPr>
                <w:sz w:val="20"/>
              </w:rPr>
            </w:pPr>
            <w:r w:rsidRPr="00833193">
              <w:rPr>
                <w:sz w:val="20"/>
              </w:rPr>
              <w:t>9</w:t>
            </w:r>
          </w:p>
        </w:tc>
        <w:tc>
          <w:tcPr>
            <w:tcW w:w="679" w:type="dxa"/>
            <w:tcBorders>
              <w:top w:val="single" w:sz="18" w:space="0" w:color="D9D9D9"/>
              <w:left w:val="single" w:sz="18" w:space="0" w:color="FFFFFF"/>
              <w:bottom w:val="single" w:sz="12" w:space="0" w:color="D9D9D9"/>
              <w:right w:val="single" w:sz="18" w:space="0" w:color="FFFFFF"/>
            </w:tcBorders>
          </w:tcPr>
          <w:p w14:paraId="13038EC3" w14:textId="77777777" w:rsidR="00FA6E00" w:rsidRPr="00833193" w:rsidRDefault="00D113ED" w:rsidP="000412D2">
            <w:pPr>
              <w:jc w:val="center"/>
              <w:rPr>
                <w:sz w:val="20"/>
              </w:rPr>
            </w:pPr>
            <w:r w:rsidRPr="00833193">
              <w:rPr>
                <w:sz w:val="20"/>
              </w:rPr>
              <w:t>-</w:t>
            </w:r>
          </w:p>
        </w:tc>
        <w:tc>
          <w:tcPr>
            <w:tcW w:w="684" w:type="dxa"/>
            <w:tcBorders>
              <w:top w:val="single" w:sz="18" w:space="0" w:color="D9D9D9"/>
              <w:left w:val="single" w:sz="18" w:space="0" w:color="FFFFFF"/>
              <w:bottom w:val="single" w:sz="12" w:space="0" w:color="D9D9D9"/>
              <w:right w:val="single" w:sz="18" w:space="0" w:color="FFFFFF"/>
            </w:tcBorders>
          </w:tcPr>
          <w:p w14:paraId="0A88889D" w14:textId="77777777" w:rsidR="00FA6E00" w:rsidRPr="00833193" w:rsidRDefault="00D113ED" w:rsidP="000412D2">
            <w:pPr>
              <w:jc w:val="center"/>
              <w:rPr>
                <w:sz w:val="20"/>
              </w:rPr>
            </w:pPr>
            <w:r w:rsidRPr="00833193">
              <w:rPr>
                <w:sz w:val="20"/>
              </w:rPr>
              <w:t>-</w:t>
            </w:r>
          </w:p>
        </w:tc>
        <w:tc>
          <w:tcPr>
            <w:tcW w:w="695" w:type="dxa"/>
            <w:tcBorders>
              <w:top w:val="single" w:sz="18" w:space="0" w:color="D9D9D9"/>
              <w:left w:val="single" w:sz="18" w:space="0" w:color="FFFFFF"/>
              <w:bottom w:val="single" w:sz="12" w:space="0" w:color="D9D9D9"/>
              <w:right w:val="single" w:sz="18" w:space="0" w:color="FFFFFF"/>
            </w:tcBorders>
          </w:tcPr>
          <w:p w14:paraId="32EDA43C" w14:textId="77777777" w:rsidR="00FA6E00" w:rsidRPr="00833193" w:rsidRDefault="00D113ED" w:rsidP="000412D2">
            <w:pPr>
              <w:jc w:val="center"/>
              <w:rPr>
                <w:sz w:val="20"/>
              </w:rPr>
            </w:pPr>
            <w:r w:rsidRPr="00833193">
              <w:rPr>
                <w:sz w:val="20"/>
              </w:rPr>
              <w:t>-</w:t>
            </w:r>
          </w:p>
        </w:tc>
        <w:tc>
          <w:tcPr>
            <w:tcW w:w="1130" w:type="dxa"/>
            <w:tcBorders>
              <w:top w:val="single" w:sz="18" w:space="0" w:color="D9D9D9"/>
              <w:left w:val="single" w:sz="18" w:space="0" w:color="FFFFFF"/>
              <w:bottom w:val="single" w:sz="12" w:space="0" w:color="D9D9D9"/>
              <w:right w:val="single" w:sz="18" w:space="0" w:color="FFFFFF"/>
            </w:tcBorders>
          </w:tcPr>
          <w:p w14:paraId="61C26A49" w14:textId="77777777" w:rsidR="00FA6E00" w:rsidRPr="00833193" w:rsidRDefault="00D113ED" w:rsidP="000412D2">
            <w:pPr>
              <w:jc w:val="center"/>
              <w:rPr>
                <w:sz w:val="20"/>
              </w:rPr>
            </w:pPr>
            <w:r w:rsidRPr="00833193">
              <w:rPr>
                <w:sz w:val="20"/>
              </w:rPr>
              <w:t>23 167</w:t>
            </w:r>
          </w:p>
        </w:tc>
      </w:tr>
      <w:tr w:rsidR="00FA6E00" w:rsidRPr="00833193" w14:paraId="2F58DAED" w14:textId="77777777">
        <w:tc>
          <w:tcPr>
            <w:tcW w:w="1087" w:type="dxa"/>
            <w:tcBorders>
              <w:top w:val="single" w:sz="12" w:space="0" w:color="D9D9D9"/>
              <w:left w:val="nil"/>
              <w:bottom w:val="single" w:sz="12" w:space="0" w:color="D9D9D9"/>
              <w:right w:val="single" w:sz="18" w:space="0" w:color="FFFFFF"/>
            </w:tcBorders>
          </w:tcPr>
          <w:p w14:paraId="5D9BF4D2" w14:textId="77777777" w:rsidR="00FA6E00" w:rsidRPr="00833193" w:rsidRDefault="00D113ED" w:rsidP="000412D2">
            <w:pPr>
              <w:rPr>
                <w:sz w:val="16"/>
              </w:rPr>
            </w:pPr>
            <w:r w:rsidRPr="00833193">
              <w:rPr>
                <w:sz w:val="16"/>
              </w:rPr>
              <w:t>PES 12.2016</w:t>
            </w:r>
          </w:p>
        </w:tc>
        <w:tc>
          <w:tcPr>
            <w:tcW w:w="684" w:type="dxa"/>
            <w:tcBorders>
              <w:top w:val="single" w:sz="12" w:space="0" w:color="D9D9D9"/>
              <w:left w:val="single" w:sz="18" w:space="0" w:color="FFFFFF"/>
              <w:bottom w:val="single" w:sz="12" w:space="0" w:color="D9D9D9"/>
              <w:right w:val="single" w:sz="18" w:space="0" w:color="FFFFFF"/>
            </w:tcBorders>
            <w:shd w:val="clear" w:color="auto" w:fill="D00000"/>
          </w:tcPr>
          <w:p w14:paraId="430C0A36" w14:textId="77777777" w:rsidR="00FA6E00" w:rsidRPr="00833193" w:rsidRDefault="00D113ED" w:rsidP="000412D2">
            <w:pPr>
              <w:jc w:val="center"/>
              <w:rPr>
                <w:color w:val="FFFFFF" w:themeColor="background1"/>
                <w:sz w:val="20"/>
                <w:lang w:val="en-US"/>
              </w:rPr>
            </w:pPr>
            <w:r w:rsidRPr="00833193">
              <w:rPr>
                <w:color w:val="FFFFFF" w:themeColor="background1"/>
                <w:sz w:val="20"/>
                <w:lang w:val="en-US"/>
              </w:rPr>
              <w:t>12</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3FF07F00" w14:textId="77777777" w:rsidR="00FA6E00" w:rsidRPr="00833193" w:rsidRDefault="00D113ED" w:rsidP="000412D2">
            <w:pPr>
              <w:jc w:val="center"/>
              <w:rPr>
                <w:sz w:val="20"/>
                <w:lang w:val="en-US"/>
              </w:rPr>
            </w:pPr>
            <w:r w:rsidRPr="00833193">
              <w:rPr>
                <w:sz w:val="20"/>
                <w:lang w:val="en-US"/>
              </w:rPr>
              <w:t>20</w:t>
            </w:r>
          </w:p>
        </w:tc>
        <w:tc>
          <w:tcPr>
            <w:tcW w:w="694" w:type="dxa"/>
            <w:tcBorders>
              <w:top w:val="single" w:sz="12" w:space="0" w:color="D9D9D9"/>
              <w:left w:val="single" w:sz="18" w:space="0" w:color="FFFFFF"/>
              <w:bottom w:val="single" w:sz="12" w:space="0" w:color="D9D9D9"/>
              <w:right w:val="single" w:sz="18" w:space="0" w:color="FFFFFF"/>
            </w:tcBorders>
          </w:tcPr>
          <w:p w14:paraId="0845047C"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5AC9C896"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47CFFF"/>
          </w:tcPr>
          <w:p w14:paraId="0A20FD89" w14:textId="77777777" w:rsidR="00FA6E00" w:rsidRPr="00833193" w:rsidRDefault="00D113ED" w:rsidP="000412D2">
            <w:pPr>
              <w:jc w:val="center"/>
              <w:rPr>
                <w:sz w:val="20"/>
                <w:lang w:val="en-US"/>
              </w:rPr>
            </w:pPr>
            <w:r w:rsidRPr="00833193">
              <w:rPr>
                <w:sz w:val="20"/>
                <w:lang w:val="en-US"/>
              </w:rPr>
              <w:t>130</w:t>
            </w:r>
          </w:p>
        </w:tc>
        <w:tc>
          <w:tcPr>
            <w:tcW w:w="687" w:type="dxa"/>
            <w:tcBorders>
              <w:top w:val="single" w:sz="12" w:space="0" w:color="D9D9D9"/>
              <w:left w:val="single" w:sz="18" w:space="0" w:color="FFFFFF"/>
              <w:bottom w:val="single" w:sz="12" w:space="0" w:color="D9D9D9"/>
              <w:right w:val="single" w:sz="18" w:space="0" w:color="FFFFFF"/>
            </w:tcBorders>
          </w:tcPr>
          <w:p w14:paraId="2EAB187C"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A1A1A1"/>
          </w:tcPr>
          <w:p w14:paraId="74D70ADC" w14:textId="77777777" w:rsidR="00FA6E00" w:rsidRPr="00833193" w:rsidRDefault="00D113ED" w:rsidP="000412D2">
            <w:pPr>
              <w:jc w:val="center"/>
              <w:rPr>
                <w:sz w:val="20"/>
                <w:lang w:val="en-US"/>
              </w:rPr>
            </w:pPr>
            <w:r w:rsidRPr="00833193">
              <w:rPr>
                <w:sz w:val="20"/>
                <w:lang w:val="en-US"/>
              </w:rPr>
              <w:t>82</w:t>
            </w:r>
          </w:p>
        </w:tc>
        <w:tc>
          <w:tcPr>
            <w:tcW w:w="693" w:type="dxa"/>
            <w:tcBorders>
              <w:top w:val="single" w:sz="12" w:space="0" w:color="D9D9D9"/>
              <w:left w:val="single" w:sz="18" w:space="0" w:color="FFFFFF"/>
              <w:bottom w:val="single" w:sz="12" w:space="0" w:color="D9D9D9"/>
              <w:right w:val="single" w:sz="18" w:space="0" w:color="FFFFFF"/>
            </w:tcBorders>
            <w:shd w:val="clear" w:color="auto" w:fill="AFDC7E"/>
          </w:tcPr>
          <w:p w14:paraId="78C89480" w14:textId="77777777" w:rsidR="00FA6E00" w:rsidRPr="00833193" w:rsidRDefault="00D113ED" w:rsidP="000412D2">
            <w:pPr>
              <w:jc w:val="center"/>
              <w:rPr>
                <w:sz w:val="20"/>
                <w:lang w:val="en-US"/>
              </w:rPr>
            </w:pPr>
            <w:r w:rsidRPr="00833193">
              <w:rPr>
                <w:sz w:val="20"/>
                <w:lang w:val="en-US"/>
              </w:rPr>
              <w:t>9</w:t>
            </w:r>
          </w:p>
        </w:tc>
        <w:tc>
          <w:tcPr>
            <w:tcW w:w="679" w:type="dxa"/>
            <w:tcBorders>
              <w:top w:val="single" w:sz="12" w:space="0" w:color="D9D9D9"/>
              <w:left w:val="single" w:sz="18" w:space="0" w:color="FFFFFF"/>
              <w:bottom w:val="single" w:sz="12" w:space="0" w:color="D9D9D9"/>
              <w:right w:val="single" w:sz="18" w:space="0" w:color="FFFFFF"/>
            </w:tcBorders>
          </w:tcPr>
          <w:p w14:paraId="41F5F8FF"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45E2A47"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7B889EE3"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4344540A" w14:textId="77777777" w:rsidR="00FA6E00" w:rsidRPr="00833193" w:rsidRDefault="00D113ED" w:rsidP="000412D2">
            <w:pPr>
              <w:jc w:val="center"/>
              <w:rPr>
                <w:sz w:val="20"/>
                <w:lang w:val="en-US"/>
              </w:rPr>
            </w:pPr>
            <w:r w:rsidRPr="00833193">
              <w:rPr>
                <w:sz w:val="20"/>
                <w:lang w:val="en-US"/>
              </w:rPr>
              <w:t>24 504</w:t>
            </w:r>
          </w:p>
        </w:tc>
      </w:tr>
      <w:tr w:rsidR="00FA6E00" w:rsidRPr="00833193" w14:paraId="759062E9" w14:textId="77777777">
        <w:tc>
          <w:tcPr>
            <w:tcW w:w="1087" w:type="dxa"/>
            <w:tcBorders>
              <w:top w:val="single" w:sz="12" w:space="0" w:color="D9D9D9"/>
              <w:left w:val="nil"/>
              <w:bottom w:val="single" w:sz="12" w:space="0" w:color="D9D9D9"/>
              <w:right w:val="single" w:sz="18" w:space="0" w:color="FFFFFF"/>
            </w:tcBorders>
          </w:tcPr>
          <w:p w14:paraId="7ED38106" w14:textId="77777777" w:rsidR="00FA6E00" w:rsidRPr="00833193" w:rsidRDefault="00D113ED" w:rsidP="000412D2">
            <w:pPr>
              <w:rPr>
                <w:sz w:val="16"/>
                <w:lang w:val="en-US"/>
              </w:rPr>
            </w:pPr>
            <w:r w:rsidRPr="00833193">
              <w:rPr>
                <w:sz w:val="16"/>
                <w:lang w:val="en-US"/>
              </w:rPr>
              <w:t>PES 12.2017</w:t>
            </w:r>
          </w:p>
        </w:tc>
        <w:tc>
          <w:tcPr>
            <w:tcW w:w="684" w:type="dxa"/>
            <w:tcBorders>
              <w:top w:val="single" w:sz="12" w:space="0" w:color="D9D9D9"/>
              <w:left w:val="single" w:sz="18" w:space="0" w:color="FFFFFF"/>
              <w:bottom w:val="single" w:sz="12" w:space="0" w:color="D9D9D9"/>
              <w:right w:val="single" w:sz="18" w:space="0" w:color="FFFFFF"/>
            </w:tcBorders>
            <w:shd w:val="clear" w:color="auto" w:fill="B80000"/>
          </w:tcPr>
          <w:p w14:paraId="1309B599"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76887024" w14:textId="77777777" w:rsidR="00FA6E00" w:rsidRPr="00833193" w:rsidRDefault="00D113ED" w:rsidP="000412D2">
            <w:pPr>
              <w:jc w:val="center"/>
              <w:rPr>
                <w:sz w:val="20"/>
                <w:lang w:val="en-US"/>
              </w:rPr>
            </w:pPr>
            <w:r w:rsidRPr="00833193">
              <w:rPr>
                <w:sz w:val="20"/>
                <w:lang w:val="en-US"/>
              </w:rPr>
              <w:t>19</w:t>
            </w:r>
          </w:p>
        </w:tc>
        <w:tc>
          <w:tcPr>
            <w:tcW w:w="694" w:type="dxa"/>
            <w:tcBorders>
              <w:top w:val="single" w:sz="12" w:space="0" w:color="D9D9D9"/>
              <w:left w:val="single" w:sz="18" w:space="0" w:color="FFFFFF"/>
              <w:bottom w:val="single" w:sz="12" w:space="0" w:color="D9D9D9"/>
              <w:right w:val="single" w:sz="18" w:space="0" w:color="FFFFFF"/>
            </w:tcBorders>
          </w:tcPr>
          <w:p w14:paraId="6B4312CE"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07356140"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11C1FF"/>
          </w:tcPr>
          <w:p w14:paraId="25E083D5" w14:textId="77777777" w:rsidR="00FA6E00" w:rsidRPr="00833193" w:rsidRDefault="00D113ED" w:rsidP="000412D2">
            <w:pPr>
              <w:jc w:val="center"/>
              <w:rPr>
                <w:sz w:val="20"/>
                <w:lang w:val="en-US"/>
              </w:rPr>
            </w:pPr>
            <w:r w:rsidRPr="00833193">
              <w:rPr>
                <w:sz w:val="20"/>
                <w:lang w:val="en-US"/>
              </w:rPr>
              <w:t>141</w:t>
            </w:r>
          </w:p>
        </w:tc>
        <w:tc>
          <w:tcPr>
            <w:tcW w:w="687" w:type="dxa"/>
            <w:tcBorders>
              <w:top w:val="single" w:sz="12" w:space="0" w:color="D9D9D9"/>
              <w:left w:val="single" w:sz="18" w:space="0" w:color="FFFFFF"/>
              <w:bottom w:val="single" w:sz="12" w:space="0" w:color="D9D9D9"/>
              <w:right w:val="single" w:sz="18" w:space="0" w:color="FFFFFF"/>
            </w:tcBorders>
          </w:tcPr>
          <w:p w14:paraId="312E42F8"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6CBED99"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66E7B0"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4ED3345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78C9D11"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08726162"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270E95AA" w14:textId="77777777" w:rsidR="00FA6E00" w:rsidRPr="00833193" w:rsidRDefault="00D113ED" w:rsidP="000412D2">
            <w:pPr>
              <w:jc w:val="center"/>
              <w:rPr>
                <w:sz w:val="20"/>
                <w:lang w:val="en-US"/>
              </w:rPr>
            </w:pPr>
            <w:r w:rsidRPr="00833193">
              <w:rPr>
                <w:sz w:val="20"/>
                <w:lang w:val="en-US"/>
              </w:rPr>
              <w:t>25 737</w:t>
            </w:r>
          </w:p>
        </w:tc>
      </w:tr>
      <w:tr w:rsidR="00FA6E00" w:rsidRPr="00833193" w14:paraId="753854E8" w14:textId="77777777" w:rsidTr="00833193">
        <w:tc>
          <w:tcPr>
            <w:tcW w:w="1087" w:type="dxa"/>
            <w:tcBorders>
              <w:top w:val="single" w:sz="12" w:space="0" w:color="D9D9D9"/>
              <w:left w:val="nil"/>
              <w:bottom w:val="single" w:sz="12" w:space="0" w:color="D9D9D9"/>
              <w:right w:val="single" w:sz="18" w:space="0" w:color="FFFFFF"/>
            </w:tcBorders>
          </w:tcPr>
          <w:p w14:paraId="3F2F81C6" w14:textId="77777777" w:rsidR="00FA6E00" w:rsidRPr="00833193" w:rsidRDefault="00D113ED" w:rsidP="000412D2">
            <w:pPr>
              <w:rPr>
                <w:sz w:val="16"/>
                <w:lang w:val="en-US"/>
              </w:rPr>
            </w:pPr>
            <w:r w:rsidRPr="00833193">
              <w:rPr>
                <w:sz w:val="16"/>
                <w:lang w:val="en-US"/>
              </w:rPr>
              <w:t>PES 12.2018</w:t>
            </w:r>
          </w:p>
        </w:tc>
        <w:tc>
          <w:tcPr>
            <w:tcW w:w="684" w:type="dxa"/>
            <w:tcBorders>
              <w:top w:val="single" w:sz="12" w:space="0" w:color="D9D9D9"/>
              <w:left w:val="single" w:sz="18" w:space="0" w:color="FFFFFF"/>
              <w:bottom w:val="single" w:sz="12" w:space="0" w:color="D9D9D9"/>
              <w:right w:val="single" w:sz="18" w:space="0" w:color="FFFFFF"/>
            </w:tcBorders>
            <w:shd w:val="clear" w:color="auto" w:fill="FF9797"/>
          </w:tcPr>
          <w:p w14:paraId="1C926FF5" w14:textId="77777777" w:rsidR="00FA6E00" w:rsidRPr="00833193" w:rsidRDefault="00D113ED" w:rsidP="000412D2">
            <w:pPr>
              <w:jc w:val="center"/>
              <w:rPr>
                <w:sz w:val="20"/>
                <w:lang w:val="en-US"/>
              </w:rPr>
            </w:pPr>
            <w:r w:rsidRPr="00833193">
              <w:rPr>
                <w:sz w:val="20"/>
                <w:lang w:val="en-US"/>
              </w:rPr>
              <w:t>5</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38DDDA7A"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3213574F" w14:textId="77777777" w:rsidR="00FA6E00" w:rsidRPr="00833193" w:rsidRDefault="00D113ED"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66FF"/>
          </w:tcPr>
          <w:p w14:paraId="2B093523" w14:textId="77777777" w:rsidR="00FA6E00" w:rsidRPr="00833193" w:rsidRDefault="00D113ED" w:rsidP="000412D2">
            <w:pPr>
              <w:jc w:val="center"/>
              <w:rPr>
                <w:sz w:val="20"/>
                <w:lang w:val="en-US"/>
              </w:rPr>
            </w:pPr>
            <w:r w:rsidRPr="00833193">
              <w:rPr>
                <w:sz w:val="20"/>
                <w:lang w:val="en-US"/>
              </w:rPr>
              <w:t>76</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1B48457A" w14:textId="77777777" w:rsidR="00FA6E00" w:rsidRPr="00833193" w:rsidRDefault="00D113ED" w:rsidP="000412D2">
            <w:pPr>
              <w:jc w:val="center"/>
              <w:rPr>
                <w:sz w:val="20"/>
                <w:lang w:val="en-US"/>
              </w:rPr>
            </w:pPr>
            <w:r w:rsidRPr="00833193">
              <w:rPr>
                <w:sz w:val="20"/>
                <w:lang w:val="en-US"/>
              </w:rPr>
              <w:t>154</w:t>
            </w:r>
          </w:p>
        </w:tc>
        <w:tc>
          <w:tcPr>
            <w:tcW w:w="687" w:type="dxa"/>
            <w:tcBorders>
              <w:top w:val="single" w:sz="12" w:space="0" w:color="D9D9D9"/>
              <w:left w:val="single" w:sz="18" w:space="0" w:color="FFFFFF"/>
              <w:bottom w:val="single" w:sz="12" w:space="0" w:color="D9D9D9"/>
              <w:right w:val="single" w:sz="18" w:space="0" w:color="FFFFFF"/>
            </w:tcBorders>
            <w:shd w:val="clear" w:color="auto" w:fill="FFC58B"/>
          </w:tcPr>
          <w:p w14:paraId="3E9E10EB"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0FBD8AB"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B3F508"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5ACC16B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62911A8A" w14:textId="77777777" w:rsidR="00FA6E00" w:rsidRPr="00833193" w:rsidRDefault="00D113ED" w:rsidP="000412D2">
            <w:pPr>
              <w:jc w:val="center"/>
              <w:rPr>
                <w:sz w:val="20"/>
                <w:lang w:val="en-US"/>
              </w:rPr>
            </w:pPr>
            <w:r w:rsidRPr="00833193">
              <w:rPr>
                <w:sz w:val="20"/>
                <w:lang w:val="en-US"/>
              </w:rPr>
              <w:t>83</w:t>
            </w:r>
          </w:p>
        </w:tc>
        <w:tc>
          <w:tcPr>
            <w:tcW w:w="695" w:type="dxa"/>
            <w:tcBorders>
              <w:top w:val="single" w:sz="12" w:space="0" w:color="D9D9D9"/>
              <w:left w:val="single" w:sz="18" w:space="0" w:color="FFFFFF"/>
              <w:bottom w:val="single" w:sz="12" w:space="0" w:color="D9D9D9"/>
              <w:right w:val="single" w:sz="18" w:space="0" w:color="FFFFFF"/>
            </w:tcBorders>
          </w:tcPr>
          <w:p w14:paraId="73B3FDB7"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5B1950A9" w14:textId="77777777" w:rsidR="00FA6E00" w:rsidRPr="00833193" w:rsidRDefault="00D113ED" w:rsidP="000412D2">
            <w:pPr>
              <w:jc w:val="center"/>
              <w:rPr>
                <w:sz w:val="20"/>
                <w:lang w:val="en-US"/>
              </w:rPr>
            </w:pPr>
            <w:r w:rsidRPr="00833193">
              <w:rPr>
                <w:sz w:val="20"/>
                <w:lang w:val="en-US"/>
              </w:rPr>
              <w:t>23 904</w:t>
            </w:r>
          </w:p>
        </w:tc>
      </w:tr>
      <w:tr w:rsidR="00FA6E00" w:rsidRPr="00833193" w14:paraId="7B12E17D" w14:textId="77777777" w:rsidTr="00833193">
        <w:tc>
          <w:tcPr>
            <w:tcW w:w="1087" w:type="dxa"/>
            <w:tcBorders>
              <w:top w:val="single" w:sz="12" w:space="0" w:color="D9D9D9"/>
              <w:left w:val="nil"/>
              <w:bottom w:val="single" w:sz="12" w:space="0" w:color="D9D9D9"/>
              <w:right w:val="single" w:sz="18" w:space="0" w:color="FFFFFF"/>
            </w:tcBorders>
          </w:tcPr>
          <w:p w14:paraId="0D1E4F9B" w14:textId="77777777" w:rsidR="00FA6E00" w:rsidRPr="00833193" w:rsidRDefault="00D113ED" w:rsidP="000412D2">
            <w:pPr>
              <w:rPr>
                <w:sz w:val="16"/>
                <w:lang w:val="en-US"/>
              </w:rPr>
            </w:pPr>
            <w:r w:rsidRPr="00833193">
              <w:rPr>
                <w:sz w:val="16"/>
                <w:lang w:val="en-US"/>
              </w:rPr>
              <w:t>PES 12.2019</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5EE0A295" w14:textId="77777777" w:rsidR="00FA6E00" w:rsidRPr="00833193" w:rsidRDefault="00D113ED"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6ACA0D96"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64781D10" w14:textId="1FC9ED3D"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9BFF"/>
          </w:tcPr>
          <w:p w14:paraId="6EFFEC77" w14:textId="77777777" w:rsidR="00FA6E00" w:rsidRPr="00833193" w:rsidRDefault="00D113ED" w:rsidP="000412D2">
            <w:pPr>
              <w:jc w:val="center"/>
              <w:rPr>
                <w:sz w:val="20"/>
                <w:lang w:val="en-US"/>
              </w:rPr>
            </w:pPr>
            <w:r w:rsidRPr="00833193">
              <w:rPr>
                <w:sz w:val="20"/>
                <w:lang w:val="en-US"/>
              </w:rPr>
              <w:t>70</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6B1F8285" w14:textId="77777777" w:rsidR="00FA6E00" w:rsidRPr="00833193" w:rsidRDefault="00D113ED" w:rsidP="000412D2">
            <w:pPr>
              <w:jc w:val="center"/>
              <w:rPr>
                <w:sz w:val="20"/>
                <w:lang w:val="en-US"/>
              </w:rPr>
            </w:pPr>
            <w:r w:rsidRPr="00833193">
              <w:rPr>
                <w:sz w:val="20"/>
                <w:lang w:val="en-US"/>
              </w:rPr>
              <w:t>155</w:t>
            </w:r>
          </w:p>
        </w:tc>
        <w:tc>
          <w:tcPr>
            <w:tcW w:w="687" w:type="dxa"/>
            <w:tcBorders>
              <w:top w:val="single" w:sz="12" w:space="0" w:color="D9D9D9"/>
              <w:left w:val="single" w:sz="18" w:space="0" w:color="FFFFFF"/>
              <w:bottom w:val="single" w:sz="12" w:space="0" w:color="D9D9D9"/>
              <w:right w:val="single" w:sz="18" w:space="0" w:color="FFFFFF"/>
            </w:tcBorders>
            <w:shd w:val="clear" w:color="auto" w:fill="FF9933"/>
          </w:tcPr>
          <w:p w14:paraId="32DF1ABC" w14:textId="77777777" w:rsidR="00FA6E00" w:rsidRPr="00833193" w:rsidRDefault="00D113ED"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34115FDC"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1997524A" w14:textId="77777777" w:rsidR="00FA6E00" w:rsidRPr="00833193" w:rsidRDefault="00D113ED"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5D3CB2C7" w14:textId="77777777" w:rsidR="00FA6E00" w:rsidRPr="00833193" w:rsidRDefault="00D113ED"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C4BC96" w:themeFill="background2" w:themeFillShade="BF"/>
          </w:tcPr>
          <w:p w14:paraId="7CA36A96" w14:textId="77777777" w:rsidR="00FA6E00" w:rsidRPr="00833193" w:rsidRDefault="00D113ED" w:rsidP="000412D2">
            <w:pPr>
              <w:jc w:val="center"/>
              <w:rPr>
                <w:sz w:val="20"/>
                <w:lang w:val="en-US"/>
              </w:rPr>
            </w:pPr>
            <w:r w:rsidRPr="00833193">
              <w:rPr>
                <w:sz w:val="20"/>
                <w:lang w:val="en-US"/>
              </w:rPr>
              <w:t>65</w:t>
            </w:r>
          </w:p>
        </w:tc>
        <w:tc>
          <w:tcPr>
            <w:tcW w:w="695" w:type="dxa"/>
            <w:tcBorders>
              <w:top w:val="single" w:sz="12" w:space="0" w:color="D9D9D9"/>
              <w:left w:val="single" w:sz="18" w:space="0" w:color="FFFFFF"/>
              <w:bottom w:val="single" w:sz="12" w:space="0" w:color="D9D9D9"/>
              <w:right w:val="single" w:sz="18" w:space="0" w:color="FFFFFF"/>
            </w:tcBorders>
          </w:tcPr>
          <w:p w14:paraId="243CE4B8" w14:textId="77777777" w:rsidR="00FA6E00" w:rsidRPr="00833193" w:rsidRDefault="00D113ED"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4F1F33CB" w14:textId="77777777" w:rsidR="00FA6E00" w:rsidRPr="00833193" w:rsidRDefault="00D113ED" w:rsidP="000412D2">
            <w:pPr>
              <w:jc w:val="center"/>
              <w:rPr>
                <w:sz w:val="20"/>
                <w:lang w:val="en-US"/>
              </w:rPr>
            </w:pPr>
            <w:r w:rsidRPr="00833193">
              <w:rPr>
                <w:sz w:val="20"/>
                <w:lang w:val="en-US"/>
              </w:rPr>
              <w:t>25 074</w:t>
            </w:r>
          </w:p>
        </w:tc>
      </w:tr>
      <w:tr w:rsidR="00FA6E00" w:rsidRPr="00833193" w14:paraId="381585F1" w14:textId="77777777" w:rsidTr="00833193">
        <w:tc>
          <w:tcPr>
            <w:tcW w:w="1087" w:type="dxa"/>
            <w:tcBorders>
              <w:top w:val="single" w:sz="12" w:space="0" w:color="D9D9D9"/>
              <w:left w:val="nil"/>
              <w:bottom w:val="single" w:sz="12" w:space="0" w:color="D9D9D9"/>
              <w:right w:val="single" w:sz="18" w:space="0" w:color="FFFFFF"/>
            </w:tcBorders>
          </w:tcPr>
          <w:p w14:paraId="1E616416" w14:textId="77777777" w:rsidR="00FA6E00" w:rsidRPr="00833193" w:rsidRDefault="00D113ED" w:rsidP="000412D2">
            <w:pPr>
              <w:rPr>
                <w:sz w:val="16"/>
                <w:lang w:val="en-US"/>
              </w:rPr>
            </w:pPr>
            <w:r w:rsidRPr="00833193">
              <w:rPr>
                <w:sz w:val="16"/>
                <w:lang w:val="en-US"/>
              </w:rPr>
              <w:t>PES 06.2020</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19495438" w14:textId="79C2131A" w:rsidR="00FA6E00" w:rsidRPr="00833193" w:rsidRDefault="00833193"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2D30B2F9" w14:textId="006F90E7" w:rsidR="00FA6E00" w:rsidRPr="00833193" w:rsidRDefault="00833193"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404ED100" w14:textId="238B7046"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CCFF"/>
          </w:tcPr>
          <w:p w14:paraId="2AB4BEF9" w14:textId="49EB30BC" w:rsidR="00FA6E00" w:rsidRPr="00833193" w:rsidRDefault="00833193" w:rsidP="000412D2">
            <w:pPr>
              <w:jc w:val="center"/>
              <w:rPr>
                <w:sz w:val="20"/>
                <w:lang w:val="en-US"/>
              </w:rPr>
            </w:pPr>
            <w:r w:rsidRPr="00833193">
              <w:rPr>
                <w:sz w:val="20"/>
                <w:lang w:val="en-US"/>
              </w:rPr>
              <w:t>67</w:t>
            </w:r>
          </w:p>
        </w:tc>
        <w:tc>
          <w:tcPr>
            <w:tcW w:w="685" w:type="dxa"/>
            <w:tcBorders>
              <w:top w:val="single" w:sz="12" w:space="0" w:color="D9D9D9"/>
              <w:left w:val="single" w:sz="18" w:space="0" w:color="FFFFFF"/>
              <w:bottom w:val="single" w:sz="12" w:space="0" w:color="D9D9D9"/>
              <w:right w:val="single" w:sz="18" w:space="0" w:color="FFFFFF"/>
            </w:tcBorders>
            <w:shd w:val="clear" w:color="auto" w:fill="0091C4"/>
          </w:tcPr>
          <w:p w14:paraId="730F255B" w14:textId="5AB75059" w:rsidR="00FA6E00" w:rsidRPr="00833193" w:rsidRDefault="00833193" w:rsidP="000412D2">
            <w:pPr>
              <w:jc w:val="center"/>
              <w:rPr>
                <w:sz w:val="20"/>
                <w:lang w:val="en-US"/>
              </w:rPr>
            </w:pPr>
            <w:r w:rsidRPr="00833193">
              <w:rPr>
                <w:sz w:val="20"/>
                <w:lang w:val="en-US"/>
              </w:rPr>
              <w:t>163</w:t>
            </w:r>
          </w:p>
        </w:tc>
        <w:tc>
          <w:tcPr>
            <w:tcW w:w="687" w:type="dxa"/>
            <w:tcBorders>
              <w:top w:val="single" w:sz="12" w:space="0" w:color="D9D9D9"/>
              <w:left w:val="single" w:sz="18" w:space="0" w:color="FFFFFF"/>
              <w:bottom w:val="single" w:sz="12" w:space="0" w:color="D9D9D9"/>
              <w:right w:val="single" w:sz="18" w:space="0" w:color="FFFFFF"/>
            </w:tcBorders>
            <w:shd w:val="clear" w:color="auto" w:fill="F79646" w:themeFill="accent6"/>
          </w:tcPr>
          <w:p w14:paraId="2718F82A" w14:textId="1686C252" w:rsidR="00FA6E00" w:rsidRPr="00833193" w:rsidRDefault="00833193"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03F53083" w14:textId="1456B6A7" w:rsidR="00FA6E00" w:rsidRPr="00833193" w:rsidRDefault="00833193"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7052CF7A" w14:textId="5A25FA79" w:rsidR="00FA6E00" w:rsidRPr="00833193" w:rsidRDefault="00833193"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33EE7CDF" w14:textId="5281F611" w:rsidR="00FA6E00" w:rsidRPr="00833193" w:rsidRDefault="00833193"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5F395319" w14:textId="7F7FA774" w:rsidR="00FA6E00" w:rsidRPr="00833193" w:rsidRDefault="00833193" w:rsidP="000412D2">
            <w:pPr>
              <w:jc w:val="center"/>
              <w:rPr>
                <w:sz w:val="20"/>
                <w:lang w:val="en-US"/>
              </w:rPr>
            </w:pPr>
            <w:r w:rsidRPr="00833193">
              <w:rPr>
                <w:sz w:val="20"/>
                <w:lang w:val="en-US"/>
              </w:rPr>
              <w:t>72</w:t>
            </w:r>
          </w:p>
        </w:tc>
        <w:tc>
          <w:tcPr>
            <w:tcW w:w="695" w:type="dxa"/>
            <w:tcBorders>
              <w:top w:val="single" w:sz="12" w:space="0" w:color="D9D9D9"/>
              <w:left w:val="single" w:sz="18" w:space="0" w:color="FFFFFF"/>
              <w:bottom w:val="single" w:sz="12" w:space="0" w:color="D9D9D9"/>
              <w:right w:val="single" w:sz="18" w:space="0" w:color="FFFFFF"/>
            </w:tcBorders>
          </w:tcPr>
          <w:p w14:paraId="3535C8FD" w14:textId="6C1A84C8" w:rsidR="00FA6E00" w:rsidRPr="00833193" w:rsidRDefault="00833193"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6B6C62C1" w14:textId="77777777" w:rsidR="00FA6E00" w:rsidRPr="00833193" w:rsidRDefault="00FA6E00" w:rsidP="000412D2">
            <w:pPr>
              <w:jc w:val="center"/>
              <w:rPr>
                <w:sz w:val="20"/>
                <w:lang w:val="en-US"/>
              </w:rPr>
            </w:pPr>
          </w:p>
        </w:tc>
      </w:tr>
      <w:tr w:rsidR="00FA6E00" w:rsidRPr="00833193" w14:paraId="659CE146" w14:textId="77777777">
        <w:tc>
          <w:tcPr>
            <w:tcW w:w="1087" w:type="dxa"/>
            <w:tcBorders>
              <w:top w:val="single" w:sz="12" w:space="0" w:color="D9D9D9"/>
              <w:left w:val="nil"/>
              <w:bottom w:val="single" w:sz="12" w:space="0" w:color="D9D9D9"/>
              <w:right w:val="single" w:sz="18" w:space="0" w:color="FFFFFF"/>
            </w:tcBorders>
            <w:shd w:val="clear" w:color="auto" w:fill="FFFFFF" w:themeFill="background1"/>
          </w:tcPr>
          <w:p w14:paraId="2CC043E5" w14:textId="77777777" w:rsidR="00FA6E00" w:rsidRPr="00833193" w:rsidRDefault="00D113ED" w:rsidP="000412D2">
            <w:pPr>
              <w:rPr>
                <w:sz w:val="20"/>
                <w:lang w:val="en-US"/>
              </w:rPr>
            </w:pPr>
            <w:proofErr w:type="spellStart"/>
            <w:r w:rsidRPr="00833193">
              <w:rPr>
                <w:sz w:val="16"/>
                <w:lang w:val="en-US"/>
              </w:rPr>
              <w:t>Kondycja</w:t>
            </w:r>
            <w:proofErr w:type="spellEnd"/>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6F97DC2" w14:textId="12D77694" w:rsidR="00FA6E00" w:rsidRPr="00833193" w:rsidRDefault="00833193" w:rsidP="000412D2">
            <w:pPr>
              <w:jc w:val="center"/>
              <w:rPr>
                <w:color w:val="00B050"/>
                <w:sz w:val="20"/>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C5A65F4" w14:textId="7C562B97" w:rsidR="00FA6E00" w:rsidRPr="00833193" w:rsidRDefault="00833193" w:rsidP="000412D2">
            <w:pPr>
              <w:jc w:val="center"/>
              <w:rPr>
                <w:sz w:val="20"/>
                <w:lang w:val="en-US"/>
              </w:rPr>
            </w:pPr>
            <w:r w:rsidRPr="00833193">
              <w:rPr>
                <w:b/>
                <w:color w:val="EAB200"/>
                <w:sz w:val="20"/>
                <w:lang w:val="en-US"/>
              </w:rPr>
              <w:t>=</w:t>
            </w:r>
          </w:p>
        </w:tc>
        <w:tc>
          <w:tcPr>
            <w:tcW w:w="69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305F964" w14:textId="5A78D103" w:rsidR="00FA6E00" w:rsidRPr="00833193" w:rsidRDefault="00833193" w:rsidP="000412D2">
            <w:pPr>
              <w:jc w:val="center"/>
              <w:rPr>
                <w:sz w:val="20"/>
                <w:lang w:val="en-US"/>
              </w:rPr>
            </w:pPr>
            <w:r w:rsidRPr="00833193">
              <w:rPr>
                <w:b/>
                <w:color w:val="EAB200"/>
                <w:sz w:val="20"/>
                <w:lang w:val="en-US"/>
              </w:rPr>
              <w:t>=</w:t>
            </w:r>
          </w:p>
        </w:tc>
        <w:tc>
          <w:tcPr>
            <w:tcW w:w="68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73D2A34" w14:textId="77777777" w:rsidR="00FA6E00" w:rsidRPr="00833193" w:rsidRDefault="00D113ED" w:rsidP="000412D2">
            <w:pPr>
              <w:jc w:val="center"/>
              <w:rPr>
                <w:sz w:val="20"/>
                <w:lang w:val="en-US"/>
              </w:rPr>
            </w:pPr>
            <w:r w:rsidRPr="00833193">
              <w:rPr>
                <w:rFonts w:ascii="Wingdings" w:eastAsia="Wingdings" w:hAnsi="Wingdings" w:cs="Wingdings"/>
                <w:color w:val="FF0000"/>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2088BB33"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c>
          <w:tcPr>
            <w:tcW w:w="687"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388267BF" w14:textId="69B1C53A" w:rsidR="00FA6E00" w:rsidRPr="00833193" w:rsidRDefault="00833193" w:rsidP="000412D2">
            <w:pPr>
              <w:jc w:val="center"/>
              <w:rPr>
                <w:sz w:val="20"/>
                <w:lang w:val="en-US"/>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DD2EA84" w14:textId="77777777" w:rsidR="00FA6E00" w:rsidRPr="00833193" w:rsidRDefault="00D113ED" w:rsidP="000412D2">
            <w:pPr>
              <w:jc w:val="center"/>
              <w:rPr>
                <w:b/>
                <w:sz w:val="20"/>
                <w:lang w:val="en-US"/>
              </w:rPr>
            </w:pPr>
            <w:r w:rsidRPr="00833193">
              <w:rPr>
                <w:b/>
                <w:color w:val="EAB200"/>
                <w:sz w:val="20"/>
                <w:lang w:val="en-US"/>
              </w:rPr>
              <w:t>=</w:t>
            </w:r>
          </w:p>
        </w:tc>
        <w:tc>
          <w:tcPr>
            <w:tcW w:w="693"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F7BCBE2" w14:textId="5B1BE476" w:rsidR="00FA6E00" w:rsidRPr="00833193" w:rsidRDefault="00833193" w:rsidP="000412D2">
            <w:pPr>
              <w:jc w:val="center"/>
              <w:rPr>
                <w:sz w:val="20"/>
                <w:lang w:val="en-US"/>
              </w:rPr>
            </w:pPr>
            <w:r w:rsidRPr="00833193">
              <w:rPr>
                <w:b/>
                <w:color w:val="EAB200"/>
                <w:sz w:val="20"/>
                <w:lang w:val="en-US"/>
              </w:rPr>
              <w:t>=</w:t>
            </w:r>
          </w:p>
        </w:tc>
        <w:tc>
          <w:tcPr>
            <w:tcW w:w="679"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B494F60" w14:textId="3B5B69E6" w:rsidR="00FA6E00" w:rsidRPr="00833193" w:rsidRDefault="00833193" w:rsidP="000412D2">
            <w:pPr>
              <w:jc w:val="center"/>
              <w:rPr>
                <w:sz w:val="20"/>
                <w:lang w:val="en-US"/>
              </w:rPr>
            </w:pPr>
            <w:r w:rsidRPr="00833193">
              <w:rPr>
                <w:b/>
                <w:color w:val="EAB200"/>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6771181" w14:textId="6771F194" w:rsidR="00FA6E00" w:rsidRPr="00833193" w:rsidRDefault="00833193" w:rsidP="000412D2">
            <w:pPr>
              <w:jc w:val="center"/>
              <w:rPr>
                <w:sz w:val="20"/>
                <w:lang w:val="en-US"/>
              </w:rPr>
            </w:pPr>
            <w:r w:rsidRPr="00833193">
              <w:rPr>
                <w:rFonts w:ascii="Wingdings" w:eastAsia="Wingdings" w:hAnsi="Wingdings" w:cs="Wingdings"/>
                <w:color w:val="00B050"/>
                <w:sz w:val="20"/>
              </w:rPr>
              <w:t></w:t>
            </w:r>
          </w:p>
        </w:tc>
        <w:tc>
          <w:tcPr>
            <w:tcW w:w="69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0E776FA" w14:textId="6E46C1C0" w:rsidR="00FA6E00" w:rsidRPr="00833193" w:rsidRDefault="00833193" w:rsidP="000412D2">
            <w:pPr>
              <w:jc w:val="center"/>
              <w:rPr>
                <w:sz w:val="20"/>
                <w:lang w:val="en-US"/>
              </w:rPr>
            </w:pPr>
            <w:r w:rsidRPr="00833193">
              <w:rPr>
                <w:b/>
                <w:color w:val="EAB200"/>
                <w:sz w:val="20"/>
                <w:lang w:val="en-US"/>
              </w:rPr>
              <w:t>=</w:t>
            </w:r>
          </w:p>
        </w:tc>
        <w:tc>
          <w:tcPr>
            <w:tcW w:w="113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ACC2B10"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r>
    </w:tbl>
    <w:p w14:paraId="4E7B19D0" w14:textId="77777777" w:rsidR="00FA6E00" w:rsidRPr="00833193" w:rsidRDefault="00FA6E00" w:rsidP="000412D2">
      <w:pPr>
        <w:rPr>
          <w:sz w:val="8"/>
          <w:szCs w:val="2"/>
        </w:rPr>
      </w:pPr>
    </w:p>
    <w:p w14:paraId="639A232B" w14:textId="77777777" w:rsidR="00FA6E00" w:rsidRPr="00833193" w:rsidRDefault="00FA6E00" w:rsidP="000412D2">
      <w:pPr>
        <w:rPr>
          <w:sz w:val="8"/>
          <w:szCs w:val="2"/>
        </w:rPr>
      </w:pPr>
    </w:p>
    <w:p w14:paraId="2B4403F6" w14:textId="77777777" w:rsidR="00FA6E00" w:rsidRPr="00833193" w:rsidRDefault="00D113ED" w:rsidP="000412D2">
      <w:pPr>
        <w:rPr>
          <w:bdr w:val="single" w:sz="18" w:space="0" w:color="FFFFFF"/>
        </w:rPr>
      </w:pPr>
      <w:r w:rsidRPr="00833193">
        <w:rPr>
          <w:bdr w:val="single" w:sz="18" w:space="0" w:color="FFFFFF"/>
        </w:rPr>
        <w:t>Źródło: Opracowanie własne MCPS.</w:t>
      </w:r>
    </w:p>
    <w:p w14:paraId="307F5441" w14:textId="77777777" w:rsidR="002F7EFB" w:rsidRDefault="002F7EFB" w:rsidP="000412D2">
      <w:pPr>
        <w:rPr>
          <w:bdr w:val="single" w:sz="18" w:space="0" w:color="FFFFFF"/>
        </w:rPr>
      </w:pPr>
    </w:p>
    <w:p w14:paraId="6B58B7F3" w14:textId="4431405F" w:rsidR="00FA6E00" w:rsidRDefault="00D113ED" w:rsidP="008E003F">
      <w:pPr>
        <w:ind w:firstLine="709"/>
        <w:rPr>
          <w:bdr w:val="single" w:sz="18" w:space="0" w:color="FFFFFF"/>
        </w:rPr>
      </w:pPr>
      <w:r w:rsidRPr="00833193">
        <w:rPr>
          <w:bdr w:val="single" w:sz="18" w:space="0" w:color="FFFFFF"/>
        </w:rPr>
        <w:t xml:space="preserve">Podmioty ekonomii społecznej działają lub planują działać w różnych branżach gospodarki. Ich profil uzależniony jest od formy prawnej. </w:t>
      </w:r>
    </w:p>
    <w:p w14:paraId="61BC49CA" w14:textId="1E3BED0F" w:rsidR="0018120A" w:rsidRPr="00833193" w:rsidRDefault="0018120A" w:rsidP="000412D2">
      <w:pPr>
        <w:rPr>
          <w:bdr w:val="single" w:sz="18" w:space="0" w:color="FFFFFF"/>
        </w:rPr>
      </w:pPr>
      <w:r>
        <w:rPr>
          <w:bdr w:val="single" w:sz="18" w:space="0" w:color="FFFFFF"/>
        </w:rPr>
        <w:t>Tabela nr 2. Liczba PES w podziale na typy</w:t>
      </w:r>
      <w:ins w:id="25" w:author="Szatkowska Olga" w:date="2020-09-11T12:53:00Z">
        <w:r w:rsidR="006410E1">
          <w:rPr>
            <w:bdr w:val="single" w:sz="18" w:space="0" w:color="FFFFFF"/>
          </w:rPr>
          <w:t>,</w:t>
        </w:r>
      </w:ins>
      <w:r>
        <w:rPr>
          <w:bdr w:val="single" w:sz="18" w:space="0" w:color="FFFFFF"/>
        </w:rPr>
        <w:t xml:space="preserve"> formy prawne i branżę funkcjonowania</w:t>
      </w:r>
    </w:p>
    <w:tbl>
      <w:tblPr>
        <w:tblW w:w="9371" w:type="dxa"/>
        <w:jc w:val="center"/>
        <w:tblCellMar>
          <w:top w:w="55" w:type="dxa"/>
          <w:left w:w="55" w:type="dxa"/>
          <w:bottom w:w="55" w:type="dxa"/>
          <w:right w:w="55" w:type="dxa"/>
        </w:tblCellMar>
        <w:tblLook w:val="04A0" w:firstRow="1" w:lastRow="0" w:firstColumn="1" w:lastColumn="0" w:noHBand="0" w:noVBand="1"/>
      </w:tblPr>
      <w:tblGrid>
        <w:gridCol w:w="4888"/>
        <w:gridCol w:w="760"/>
        <w:gridCol w:w="749"/>
        <w:gridCol w:w="749"/>
        <w:gridCol w:w="748"/>
        <w:gridCol w:w="737"/>
        <w:gridCol w:w="740"/>
      </w:tblGrid>
      <w:tr w:rsidR="00624B64" w:rsidRPr="00833193" w14:paraId="5BA1C7A6" w14:textId="77777777" w:rsidTr="00624B64">
        <w:trPr>
          <w:jc w:val="center"/>
        </w:trPr>
        <w:tc>
          <w:tcPr>
            <w:tcW w:w="4888" w:type="dxa"/>
            <w:tcBorders>
              <w:top w:val="single" w:sz="2" w:space="0" w:color="000000"/>
              <w:left w:val="single" w:sz="2" w:space="0" w:color="000000"/>
              <w:bottom w:val="single" w:sz="2" w:space="0" w:color="000000"/>
            </w:tcBorders>
          </w:tcPr>
          <w:p w14:paraId="4595DF56" w14:textId="77777777" w:rsidR="00624B64" w:rsidRPr="00833193" w:rsidRDefault="00624B64" w:rsidP="000412D2">
            <w:pPr>
              <w:pStyle w:val="Zawartotabeli"/>
            </w:pPr>
            <w:r w:rsidRPr="00833193">
              <w:t>Branża</w:t>
            </w:r>
          </w:p>
        </w:tc>
        <w:tc>
          <w:tcPr>
            <w:tcW w:w="760" w:type="dxa"/>
            <w:tcBorders>
              <w:top w:val="single" w:sz="2" w:space="0" w:color="000000"/>
              <w:left w:val="single" w:sz="2" w:space="0" w:color="000000"/>
              <w:bottom w:val="single" w:sz="2" w:space="0" w:color="000000"/>
            </w:tcBorders>
            <w:vAlign w:val="center"/>
          </w:tcPr>
          <w:p w14:paraId="21A5BC0A" w14:textId="77777777" w:rsidR="00624B64" w:rsidRPr="00833193" w:rsidRDefault="00624B64" w:rsidP="000412D2">
            <w:pPr>
              <w:pStyle w:val="Zawartotabeli"/>
              <w:jc w:val="center"/>
            </w:pPr>
            <w:r w:rsidRPr="00833193">
              <w:rPr>
                <w:sz w:val="18"/>
              </w:rPr>
              <w:t>CIS</w:t>
            </w:r>
          </w:p>
        </w:tc>
        <w:tc>
          <w:tcPr>
            <w:tcW w:w="749" w:type="dxa"/>
            <w:tcBorders>
              <w:top w:val="single" w:sz="2" w:space="0" w:color="000000"/>
              <w:left w:val="single" w:sz="2" w:space="0" w:color="000000"/>
              <w:bottom w:val="single" w:sz="2" w:space="0" w:color="000000"/>
            </w:tcBorders>
            <w:vAlign w:val="center"/>
          </w:tcPr>
          <w:p w14:paraId="6E2B7E48" w14:textId="77777777" w:rsidR="00624B64" w:rsidRPr="00833193" w:rsidRDefault="00624B64" w:rsidP="000412D2">
            <w:pPr>
              <w:pStyle w:val="Zawartotabeli"/>
              <w:jc w:val="center"/>
            </w:pPr>
            <w:r w:rsidRPr="00833193">
              <w:rPr>
                <w:sz w:val="18"/>
              </w:rPr>
              <w:t xml:space="preserve">Sp. I </w:t>
            </w:r>
            <w:proofErr w:type="spellStart"/>
            <w:r w:rsidRPr="00833193">
              <w:rPr>
                <w:sz w:val="18"/>
              </w:rPr>
              <w:t>i</w:t>
            </w:r>
            <w:proofErr w:type="spellEnd"/>
            <w:r w:rsidRPr="00833193">
              <w:rPr>
                <w:sz w:val="18"/>
              </w:rPr>
              <w:t xml:space="preserve"> N</w:t>
            </w:r>
          </w:p>
        </w:tc>
        <w:tc>
          <w:tcPr>
            <w:tcW w:w="749" w:type="dxa"/>
            <w:tcBorders>
              <w:top w:val="single" w:sz="2" w:space="0" w:color="000000"/>
              <w:left w:val="single" w:sz="2" w:space="0" w:color="000000"/>
              <w:bottom w:val="single" w:sz="2" w:space="0" w:color="000000"/>
            </w:tcBorders>
            <w:vAlign w:val="center"/>
          </w:tcPr>
          <w:p w14:paraId="17B07923" w14:textId="77777777" w:rsidR="00624B64" w:rsidRPr="00833193" w:rsidRDefault="00624B64" w:rsidP="000412D2">
            <w:pPr>
              <w:pStyle w:val="Zawartotabeli"/>
              <w:jc w:val="center"/>
            </w:pPr>
            <w:r w:rsidRPr="00833193">
              <w:rPr>
                <w:sz w:val="18"/>
              </w:rPr>
              <w:t xml:space="preserve">Sp. </w:t>
            </w:r>
            <w:proofErr w:type="spellStart"/>
            <w:r w:rsidRPr="00833193">
              <w:rPr>
                <w:sz w:val="18"/>
              </w:rPr>
              <w:t>Socj</w:t>
            </w:r>
            <w:proofErr w:type="spellEnd"/>
            <w:r w:rsidRPr="00833193">
              <w:rPr>
                <w:sz w:val="18"/>
              </w:rPr>
              <w:t>.</w:t>
            </w:r>
            <w:r w:rsidRPr="00833193">
              <w:rPr>
                <w:rStyle w:val="Zakotwiczenieprzypisudolnego"/>
              </w:rPr>
              <w:footnoteReference w:id="10"/>
            </w:r>
          </w:p>
        </w:tc>
        <w:tc>
          <w:tcPr>
            <w:tcW w:w="748" w:type="dxa"/>
            <w:tcBorders>
              <w:top w:val="single" w:sz="2" w:space="0" w:color="000000"/>
              <w:left w:val="single" w:sz="2" w:space="0" w:color="000000"/>
              <w:bottom w:val="single" w:sz="2" w:space="0" w:color="000000"/>
            </w:tcBorders>
            <w:vAlign w:val="center"/>
          </w:tcPr>
          <w:p w14:paraId="682404C9" w14:textId="77777777" w:rsidR="00624B64" w:rsidRPr="00833193" w:rsidRDefault="00624B64" w:rsidP="000412D2">
            <w:pPr>
              <w:pStyle w:val="Zawartotabeli"/>
              <w:jc w:val="center"/>
            </w:pPr>
            <w:r w:rsidRPr="00833193">
              <w:rPr>
                <w:sz w:val="18"/>
              </w:rPr>
              <w:t>Spółki non-profit</w:t>
            </w:r>
          </w:p>
        </w:tc>
        <w:tc>
          <w:tcPr>
            <w:tcW w:w="737" w:type="dxa"/>
            <w:tcBorders>
              <w:top w:val="single" w:sz="2" w:space="0" w:color="000000"/>
              <w:left w:val="single" w:sz="2" w:space="0" w:color="000000"/>
              <w:bottom w:val="single" w:sz="2" w:space="0" w:color="000000"/>
            </w:tcBorders>
            <w:vAlign w:val="center"/>
          </w:tcPr>
          <w:p w14:paraId="48D88164" w14:textId="77777777" w:rsidR="00624B64" w:rsidRPr="00833193" w:rsidRDefault="00624B64" w:rsidP="000412D2">
            <w:pPr>
              <w:pStyle w:val="Zawartotabeli"/>
              <w:jc w:val="center"/>
            </w:pPr>
            <w:r w:rsidRPr="00833193">
              <w:rPr>
                <w:sz w:val="18"/>
              </w:rPr>
              <w:t>ZAZ</w:t>
            </w:r>
          </w:p>
        </w:tc>
        <w:tc>
          <w:tcPr>
            <w:tcW w:w="740" w:type="dxa"/>
            <w:tcBorders>
              <w:top w:val="single" w:sz="2" w:space="0" w:color="000000"/>
              <w:left w:val="single" w:sz="2" w:space="0" w:color="000000"/>
              <w:bottom w:val="single" w:sz="2" w:space="0" w:color="000000"/>
              <w:right w:val="single" w:sz="2" w:space="0" w:color="000000"/>
            </w:tcBorders>
            <w:vAlign w:val="center"/>
          </w:tcPr>
          <w:p w14:paraId="34E8A229" w14:textId="77777777" w:rsidR="00624B64" w:rsidRPr="00833193" w:rsidRDefault="00624B64" w:rsidP="000412D2">
            <w:pPr>
              <w:pStyle w:val="Zawartotabeli"/>
              <w:jc w:val="center"/>
            </w:pPr>
            <w:r w:rsidRPr="00833193">
              <w:rPr>
                <w:sz w:val="18"/>
              </w:rPr>
              <w:t>RAZEM</w:t>
            </w:r>
          </w:p>
        </w:tc>
      </w:tr>
      <w:tr w:rsidR="00624B64" w:rsidRPr="00833193" w14:paraId="4E26AC27" w14:textId="77777777" w:rsidTr="00624B64">
        <w:trPr>
          <w:jc w:val="center"/>
        </w:trPr>
        <w:tc>
          <w:tcPr>
            <w:tcW w:w="4888" w:type="dxa"/>
            <w:tcBorders>
              <w:left w:val="single" w:sz="2" w:space="0" w:color="000000"/>
              <w:bottom w:val="single" w:sz="2" w:space="0" w:color="000000"/>
            </w:tcBorders>
            <w:shd w:val="clear" w:color="auto" w:fill="auto"/>
          </w:tcPr>
          <w:p w14:paraId="68751374" w14:textId="77777777" w:rsidR="00624B64" w:rsidRPr="00624B64" w:rsidRDefault="00624B64" w:rsidP="00624B64">
            <w:r w:rsidRPr="00624B64">
              <w:t>Usługi utrzymania czystości</w:t>
            </w:r>
          </w:p>
        </w:tc>
        <w:tc>
          <w:tcPr>
            <w:tcW w:w="760" w:type="dxa"/>
            <w:tcBorders>
              <w:left w:val="single" w:sz="2" w:space="0" w:color="000000"/>
              <w:bottom w:val="single" w:sz="2" w:space="0" w:color="000000"/>
            </w:tcBorders>
          </w:tcPr>
          <w:p w14:paraId="6E783569" w14:textId="77777777" w:rsidR="00624B64" w:rsidRPr="00624B64" w:rsidRDefault="00624B64" w:rsidP="000412D2">
            <w:pPr>
              <w:pStyle w:val="Zawartotabeli"/>
              <w:jc w:val="center"/>
            </w:pPr>
            <w:r w:rsidRPr="00624B64">
              <w:t>4</w:t>
            </w:r>
          </w:p>
        </w:tc>
        <w:tc>
          <w:tcPr>
            <w:tcW w:w="749" w:type="dxa"/>
            <w:tcBorders>
              <w:left w:val="single" w:sz="2" w:space="0" w:color="000000"/>
              <w:bottom w:val="single" w:sz="2" w:space="0" w:color="000000"/>
            </w:tcBorders>
          </w:tcPr>
          <w:p w14:paraId="14A5E90B" w14:textId="77777777" w:rsidR="00624B64" w:rsidRPr="00624B64" w:rsidRDefault="00624B64" w:rsidP="000412D2">
            <w:pPr>
              <w:pStyle w:val="Zawartotabeli"/>
              <w:jc w:val="center"/>
            </w:pPr>
            <w:r w:rsidRPr="00624B64">
              <w:t>1</w:t>
            </w:r>
          </w:p>
        </w:tc>
        <w:tc>
          <w:tcPr>
            <w:tcW w:w="749" w:type="dxa"/>
            <w:tcBorders>
              <w:left w:val="single" w:sz="2" w:space="0" w:color="000000"/>
              <w:bottom w:val="single" w:sz="2" w:space="0" w:color="000000"/>
            </w:tcBorders>
          </w:tcPr>
          <w:p w14:paraId="1E101463" w14:textId="77777777" w:rsidR="00624B64" w:rsidRPr="00624B64" w:rsidRDefault="00624B64" w:rsidP="000412D2">
            <w:pPr>
              <w:pStyle w:val="Zawartotabeli"/>
              <w:jc w:val="center"/>
            </w:pPr>
            <w:r w:rsidRPr="00624B64">
              <w:t>36</w:t>
            </w:r>
          </w:p>
        </w:tc>
        <w:tc>
          <w:tcPr>
            <w:tcW w:w="748" w:type="dxa"/>
            <w:tcBorders>
              <w:left w:val="single" w:sz="2" w:space="0" w:color="000000"/>
              <w:bottom w:val="single" w:sz="2" w:space="0" w:color="000000"/>
            </w:tcBorders>
          </w:tcPr>
          <w:p w14:paraId="69EACF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22F65C"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085208C2" w14:textId="77777777" w:rsidR="00624B64" w:rsidRPr="00833193" w:rsidRDefault="00624B64" w:rsidP="000412D2">
            <w:pPr>
              <w:pStyle w:val="Zawartotabeli"/>
              <w:jc w:val="center"/>
            </w:pPr>
            <w:r w:rsidRPr="00833193">
              <w:t>42</w:t>
            </w:r>
          </w:p>
        </w:tc>
      </w:tr>
      <w:tr w:rsidR="00624B64" w:rsidRPr="00833193" w14:paraId="3CC3A547" w14:textId="77777777" w:rsidTr="00624B64">
        <w:trPr>
          <w:jc w:val="center"/>
        </w:trPr>
        <w:tc>
          <w:tcPr>
            <w:tcW w:w="4888" w:type="dxa"/>
            <w:tcBorders>
              <w:left w:val="single" w:sz="2" w:space="0" w:color="000000"/>
              <w:bottom w:val="single" w:sz="2" w:space="0" w:color="000000"/>
            </w:tcBorders>
          </w:tcPr>
          <w:p w14:paraId="3CA73E6B" w14:textId="77777777" w:rsidR="00624B64" w:rsidRPr="00833193" w:rsidRDefault="00624B64" w:rsidP="000412D2">
            <w:r w:rsidRPr="00833193">
              <w:rPr>
                <w:bdr w:val="single" w:sz="18" w:space="0" w:color="FFFFFF"/>
              </w:rPr>
              <w:t>Usługi remontowo-budowlane, wykończeniowe</w:t>
            </w:r>
          </w:p>
        </w:tc>
        <w:tc>
          <w:tcPr>
            <w:tcW w:w="760" w:type="dxa"/>
            <w:tcBorders>
              <w:left w:val="single" w:sz="2" w:space="0" w:color="000000"/>
              <w:bottom w:val="single" w:sz="2" w:space="0" w:color="000000"/>
            </w:tcBorders>
          </w:tcPr>
          <w:p w14:paraId="77125813"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15C9BC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52BEA25" w14:textId="77777777" w:rsidR="00624B64" w:rsidRPr="00833193" w:rsidRDefault="00624B64" w:rsidP="000412D2">
            <w:pPr>
              <w:pStyle w:val="Zawartotabeli"/>
              <w:jc w:val="center"/>
            </w:pPr>
            <w:r w:rsidRPr="00833193">
              <w:t>33</w:t>
            </w:r>
          </w:p>
        </w:tc>
        <w:tc>
          <w:tcPr>
            <w:tcW w:w="748" w:type="dxa"/>
            <w:tcBorders>
              <w:left w:val="single" w:sz="2" w:space="0" w:color="000000"/>
              <w:bottom w:val="single" w:sz="2" w:space="0" w:color="000000"/>
            </w:tcBorders>
          </w:tcPr>
          <w:p w14:paraId="00C24185"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7584802"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0CF5383" w14:textId="77777777" w:rsidR="00624B64" w:rsidRPr="00833193" w:rsidRDefault="00624B64" w:rsidP="000412D2">
            <w:pPr>
              <w:pStyle w:val="Zawartotabeli"/>
              <w:jc w:val="center"/>
            </w:pPr>
            <w:r w:rsidRPr="00833193">
              <w:t>38</w:t>
            </w:r>
          </w:p>
        </w:tc>
      </w:tr>
      <w:tr w:rsidR="00624B64" w:rsidRPr="00833193" w14:paraId="1FF04E74" w14:textId="77777777" w:rsidTr="00624B64">
        <w:trPr>
          <w:jc w:val="center"/>
        </w:trPr>
        <w:tc>
          <w:tcPr>
            <w:tcW w:w="4888" w:type="dxa"/>
            <w:tcBorders>
              <w:left w:val="single" w:sz="2" w:space="0" w:color="000000"/>
              <w:bottom w:val="single" w:sz="2" w:space="0" w:color="000000"/>
            </w:tcBorders>
          </w:tcPr>
          <w:p w14:paraId="38A862B8" w14:textId="77777777" w:rsidR="00624B64" w:rsidRPr="00833193" w:rsidRDefault="00624B64" w:rsidP="000412D2">
            <w:r w:rsidRPr="00833193">
              <w:rPr>
                <w:bdr w:val="single" w:sz="18" w:space="0" w:color="FFFFFF"/>
              </w:rPr>
              <w:t xml:space="preserve">Usługi gastronomiczne </w:t>
            </w:r>
          </w:p>
        </w:tc>
        <w:tc>
          <w:tcPr>
            <w:tcW w:w="760" w:type="dxa"/>
            <w:tcBorders>
              <w:left w:val="single" w:sz="2" w:space="0" w:color="000000"/>
              <w:bottom w:val="single" w:sz="2" w:space="0" w:color="000000"/>
            </w:tcBorders>
          </w:tcPr>
          <w:p w14:paraId="2EE00316"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62E33F7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DB40B49" w14:textId="77777777" w:rsidR="00624B64" w:rsidRPr="00833193" w:rsidRDefault="00624B64" w:rsidP="000412D2">
            <w:pPr>
              <w:pStyle w:val="Zawartotabeli"/>
              <w:jc w:val="center"/>
            </w:pPr>
            <w:r w:rsidRPr="00833193">
              <w:t>30</w:t>
            </w:r>
          </w:p>
        </w:tc>
        <w:tc>
          <w:tcPr>
            <w:tcW w:w="748" w:type="dxa"/>
            <w:tcBorders>
              <w:left w:val="single" w:sz="2" w:space="0" w:color="000000"/>
              <w:bottom w:val="single" w:sz="2" w:space="0" w:color="000000"/>
            </w:tcBorders>
          </w:tcPr>
          <w:p w14:paraId="5F21CADB"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2E701D82" w14:textId="77777777" w:rsidR="00624B64" w:rsidRPr="00833193" w:rsidRDefault="00624B64" w:rsidP="000412D2">
            <w:pPr>
              <w:pStyle w:val="Zawartotabeli"/>
              <w:jc w:val="center"/>
            </w:pPr>
            <w:r w:rsidRPr="00833193">
              <w:t>6</w:t>
            </w:r>
          </w:p>
        </w:tc>
        <w:tc>
          <w:tcPr>
            <w:tcW w:w="740" w:type="dxa"/>
            <w:tcBorders>
              <w:left w:val="single" w:sz="2" w:space="0" w:color="000000"/>
              <w:bottom w:val="single" w:sz="2" w:space="0" w:color="000000"/>
              <w:right w:val="single" w:sz="2" w:space="0" w:color="000000"/>
            </w:tcBorders>
          </w:tcPr>
          <w:p w14:paraId="1E28D7ED" w14:textId="77777777" w:rsidR="00624B64" w:rsidRPr="00833193" w:rsidRDefault="00624B64" w:rsidP="000412D2">
            <w:pPr>
              <w:pStyle w:val="Zawartotabeli"/>
              <w:jc w:val="center"/>
            </w:pPr>
            <w:r w:rsidRPr="00833193">
              <w:t>43</w:t>
            </w:r>
          </w:p>
        </w:tc>
      </w:tr>
      <w:tr w:rsidR="00624B64" w:rsidRPr="00833193" w14:paraId="78D6004D" w14:textId="77777777" w:rsidTr="00624B64">
        <w:trPr>
          <w:jc w:val="center"/>
        </w:trPr>
        <w:tc>
          <w:tcPr>
            <w:tcW w:w="4888" w:type="dxa"/>
            <w:tcBorders>
              <w:left w:val="single" w:sz="2" w:space="0" w:color="000000"/>
              <w:bottom w:val="single" w:sz="2" w:space="0" w:color="000000"/>
            </w:tcBorders>
          </w:tcPr>
          <w:p w14:paraId="60FE8A2F" w14:textId="77777777" w:rsidR="00624B64" w:rsidRPr="00833193" w:rsidRDefault="00624B64" w:rsidP="000412D2">
            <w:r w:rsidRPr="00833193">
              <w:rPr>
                <w:bdr w:val="single" w:sz="18" w:space="0" w:color="FFFFFF"/>
              </w:rPr>
              <w:t xml:space="preserve">Usługi opiekuńcze, rehabilitacyjne </w:t>
            </w:r>
          </w:p>
        </w:tc>
        <w:tc>
          <w:tcPr>
            <w:tcW w:w="760" w:type="dxa"/>
            <w:tcBorders>
              <w:left w:val="single" w:sz="2" w:space="0" w:color="000000"/>
              <w:bottom w:val="single" w:sz="2" w:space="0" w:color="000000"/>
            </w:tcBorders>
          </w:tcPr>
          <w:p w14:paraId="2008294F"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74257551"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06DFB3D" w14:textId="77777777" w:rsidR="00624B64" w:rsidRPr="00833193" w:rsidRDefault="00624B64" w:rsidP="000412D2">
            <w:pPr>
              <w:pStyle w:val="Zawartotabeli"/>
              <w:jc w:val="center"/>
            </w:pPr>
            <w:r w:rsidRPr="00833193">
              <w:t>28</w:t>
            </w:r>
          </w:p>
        </w:tc>
        <w:tc>
          <w:tcPr>
            <w:tcW w:w="748" w:type="dxa"/>
            <w:tcBorders>
              <w:left w:val="single" w:sz="2" w:space="0" w:color="000000"/>
              <w:bottom w:val="single" w:sz="2" w:space="0" w:color="000000"/>
            </w:tcBorders>
          </w:tcPr>
          <w:p w14:paraId="264C401C"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64429B1"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10005BFF" w14:textId="77777777" w:rsidR="00624B64" w:rsidRPr="00833193" w:rsidRDefault="00624B64" w:rsidP="000412D2">
            <w:pPr>
              <w:pStyle w:val="Zawartotabeli"/>
              <w:jc w:val="center"/>
            </w:pPr>
            <w:r w:rsidRPr="00833193">
              <w:t>36</w:t>
            </w:r>
          </w:p>
        </w:tc>
      </w:tr>
      <w:tr w:rsidR="00624B64" w:rsidRPr="00833193" w14:paraId="52D9BD22" w14:textId="77777777" w:rsidTr="00624B64">
        <w:trPr>
          <w:jc w:val="center"/>
        </w:trPr>
        <w:tc>
          <w:tcPr>
            <w:tcW w:w="4888" w:type="dxa"/>
            <w:tcBorders>
              <w:left w:val="single" w:sz="2" w:space="0" w:color="000000"/>
              <w:bottom w:val="single" w:sz="2" w:space="0" w:color="000000"/>
            </w:tcBorders>
          </w:tcPr>
          <w:p w14:paraId="44D692CB" w14:textId="77777777" w:rsidR="00624B64" w:rsidRPr="00833193" w:rsidRDefault="00624B64" w:rsidP="000412D2">
            <w:r w:rsidRPr="00833193">
              <w:rPr>
                <w:bdr w:val="single" w:sz="18" w:space="0" w:color="FFFFFF"/>
              </w:rPr>
              <w:t xml:space="preserve">Kultura, rozrywka, sport </w:t>
            </w:r>
          </w:p>
        </w:tc>
        <w:tc>
          <w:tcPr>
            <w:tcW w:w="760" w:type="dxa"/>
            <w:tcBorders>
              <w:left w:val="single" w:sz="2" w:space="0" w:color="000000"/>
              <w:bottom w:val="single" w:sz="2" w:space="0" w:color="000000"/>
            </w:tcBorders>
          </w:tcPr>
          <w:p w14:paraId="76CA434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884946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A125805"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6CC77D6C" w14:textId="77777777" w:rsidR="00624B64" w:rsidRPr="00833193" w:rsidRDefault="00624B64" w:rsidP="000412D2">
            <w:pPr>
              <w:pStyle w:val="Zawartotabeli"/>
              <w:jc w:val="center"/>
            </w:pPr>
            <w:r w:rsidRPr="00833193">
              <w:t>3</w:t>
            </w:r>
          </w:p>
        </w:tc>
        <w:tc>
          <w:tcPr>
            <w:tcW w:w="737" w:type="dxa"/>
            <w:tcBorders>
              <w:left w:val="single" w:sz="2" w:space="0" w:color="000000"/>
              <w:bottom w:val="single" w:sz="2" w:space="0" w:color="000000"/>
            </w:tcBorders>
          </w:tcPr>
          <w:p w14:paraId="3C238E9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B23434D" w14:textId="77777777" w:rsidR="00624B64" w:rsidRPr="00833193" w:rsidRDefault="00624B64" w:rsidP="000412D2">
            <w:pPr>
              <w:pStyle w:val="Zawartotabeli"/>
              <w:jc w:val="center"/>
            </w:pPr>
            <w:r w:rsidRPr="00833193">
              <w:t>25</w:t>
            </w:r>
          </w:p>
        </w:tc>
      </w:tr>
      <w:tr w:rsidR="00624B64" w:rsidRPr="00833193" w14:paraId="02E6B24B" w14:textId="77777777" w:rsidTr="00624B64">
        <w:trPr>
          <w:jc w:val="center"/>
        </w:trPr>
        <w:tc>
          <w:tcPr>
            <w:tcW w:w="4888" w:type="dxa"/>
            <w:tcBorders>
              <w:left w:val="single" w:sz="2" w:space="0" w:color="000000"/>
              <w:bottom w:val="single" w:sz="2" w:space="0" w:color="000000"/>
            </w:tcBorders>
          </w:tcPr>
          <w:p w14:paraId="0639AB3B" w14:textId="77777777" w:rsidR="00624B64" w:rsidRPr="00833193" w:rsidRDefault="00624B64" w:rsidP="000412D2">
            <w:r w:rsidRPr="00833193">
              <w:rPr>
                <w:bdr w:val="single" w:sz="18" w:space="0" w:color="FFFFFF"/>
              </w:rPr>
              <w:t>Usługi ogrodnicze</w:t>
            </w:r>
          </w:p>
        </w:tc>
        <w:tc>
          <w:tcPr>
            <w:tcW w:w="760" w:type="dxa"/>
            <w:tcBorders>
              <w:left w:val="single" w:sz="2" w:space="0" w:color="000000"/>
              <w:bottom w:val="single" w:sz="2" w:space="0" w:color="000000"/>
            </w:tcBorders>
          </w:tcPr>
          <w:p w14:paraId="6D6A9CCB"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2E0E17F3"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3E3A18B"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4EB8F5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8AAB10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756401F" w14:textId="77777777" w:rsidR="00624B64" w:rsidRPr="00833193" w:rsidRDefault="00624B64" w:rsidP="000412D2">
            <w:pPr>
              <w:pStyle w:val="Zawartotabeli"/>
              <w:jc w:val="center"/>
            </w:pPr>
            <w:r w:rsidRPr="00833193">
              <w:t>24</w:t>
            </w:r>
          </w:p>
        </w:tc>
      </w:tr>
      <w:tr w:rsidR="00624B64" w:rsidRPr="00833193" w14:paraId="13EFEE7F" w14:textId="77777777" w:rsidTr="00624B64">
        <w:trPr>
          <w:jc w:val="center"/>
        </w:trPr>
        <w:tc>
          <w:tcPr>
            <w:tcW w:w="4888" w:type="dxa"/>
            <w:tcBorders>
              <w:left w:val="single" w:sz="2" w:space="0" w:color="000000"/>
              <w:bottom w:val="single" w:sz="2" w:space="0" w:color="000000"/>
            </w:tcBorders>
          </w:tcPr>
          <w:p w14:paraId="6752903B" w14:textId="77777777" w:rsidR="00624B64" w:rsidRPr="00833193" w:rsidRDefault="00624B64" w:rsidP="000412D2">
            <w:r w:rsidRPr="00833193">
              <w:rPr>
                <w:bdr w:val="single" w:sz="18" w:space="0" w:color="FFFFFF"/>
              </w:rPr>
              <w:t>Usługi szkoleniowe, edukacja</w:t>
            </w:r>
          </w:p>
        </w:tc>
        <w:tc>
          <w:tcPr>
            <w:tcW w:w="760" w:type="dxa"/>
            <w:tcBorders>
              <w:left w:val="single" w:sz="2" w:space="0" w:color="000000"/>
              <w:bottom w:val="single" w:sz="2" w:space="0" w:color="000000"/>
            </w:tcBorders>
          </w:tcPr>
          <w:p w14:paraId="65740EF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06FCB7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1204381" w14:textId="77777777" w:rsidR="00624B64" w:rsidRPr="00833193" w:rsidRDefault="00624B64" w:rsidP="000412D2">
            <w:pPr>
              <w:pStyle w:val="Zawartotabeli"/>
              <w:jc w:val="center"/>
            </w:pPr>
            <w:r w:rsidRPr="00833193">
              <w:t>14</w:t>
            </w:r>
          </w:p>
        </w:tc>
        <w:tc>
          <w:tcPr>
            <w:tcW w:w="748" w:type="dxa"/>
            <w:tcBorders>
              <w:left w:val="single" w:sz="2" w:space="0" w:color="000000"/>
              <w:bottom w:val="single" w:sz="2" w:space="0" w:color="000000"/>
            </w:tcBorders>
          </w:tcPr>
          <w:p w14:paraId="2DCAA5A0"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240A4F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1505A0A1" w14:textId="77777777" w:rsidR="00624B64" w:rsidRPr="00833193" w:rsidRDefault="00624B64" w:rsidP="000412D2">
            <w:pPr>
              <w:pStyle w:val="Zawartotabeli"/>
              <w:jc w:val="center"/>
            </w:pPr>
            <w:r w:rsidRPr="00833193">
              <w:t>16</w:t>
            </w:r>
          </w:p>
        </w:tc>
      </w:tr>
      <w:tr w:rsidR="00624B64" w:rsidRPr="00833193" w14:paraId="1D52CD94" w14:textId="77777777" w:rsidTr="00624B64">
        <w:trPr>
          <w:jc w:val="center"/>
        </w:trPr>
        <w:tc>
          <w:tcPr>
            <w:tcW w:w="4888" w:type="dxa"/>
            <w:tcBorders>
              <w:left w:val="single" w:sz="2" w:space="0" w:color="000000"/>
              <w:bottom w:val="single" w:sz="2" w:space="0" w:color="000000"/>
            </w:tcBorders>
          </w:tcPr>
          <w:p w14:paraId="769D45D7" w14:textId="77777777" w:rsidR="00624B64" w:rsidRPr="00833193" w:rsidRDefault="00624B64" w:rsidP="000412D2">
            <w:r w:rsidRPr="00833193">
              <w:rPr>
                <w:bdr w:val="single" w:sz="18" w:space="0" w:color="FFFFFF"/>
              </w:rPr>
              <w:t>Opieka nad dziećmi</w:t>
            </w:r>
          </w:p>
        </w:tc>
        <w:tc>
          <w:tcPr>
            <w:tcW w:w="760" w:type="dxa"/>
            <w:tcBorders>
              <w:left w:val="single" w:sz="2" w:space="0" w:color="000000"/>
              <w:bottom w:val="single" w:sz="2" w:space="0" w:color="000000"/>
            </w:tcBorders>
          </w:tcPr>
          <w:p w14:paraId="0A8D42C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848189F"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632080" w14:textId="77777777" w:rsidR="00624B64" w:rsidRPr="00833193" w:rsidRDefault="00624B64" w:rsidP="000412D2">
            <w:pPr>
              <w:pStyle w:val="Zawartotabeli"/>
              <w:jc w:val="center"/>
            </w:pPr>
            <w:r w:rsidRPr="00833193">
              <w:t>11</w:t>
            </w:r>
          </w:p>
        </w:tc>
        <w:tc>
          <w:tcPr>
            <w:tcW w:w="748" w:type="dxa"/>
            <w:tcBorders>
              <w:left w:val="single" w:sz="2" w:space="0" w:color="000000"/>
              <w:bottom w:val="single" w:sz="2" w:space="0" w:color="000000"/>
            </w:tcBorders>
          </w:tcPr>
          <w:p w14:paraId="0EE2C01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01A4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52D1386" w14:textId="77777777" w:rsidR="00624B64" w:rsidRPr="00833193" w:rsidRDefault="00624B64" w:rsidP="000412D2">
            <w:pPr>
              <w:pStyle w:val="Zawartotabeli"/>
              <w:jc w:val="center"/>
            </w:pPr>
            <w:r w:rsidRPr="00833193">
              <w:t>11</w:t>
            </w:r>
          </w:p>
        </w:tc>
      </w:tr>
      <w:tr w:rsidR="00624B64" w:rsidRPr="00833193" w14:paraId="496CBB98" w14:textId="77777777" w:rsidTr="00624B64">
        <w:trPr>
          <w:jc w:val="center"/>
        </w:trPr>
        <w:tc>
          <w:tcPr>
            <w:tcW w:w="4888" w:type="dxa"/>
            <w:tcBorders>
              <w:left w:val="single" w:sz="2" w:space="0" w:color="000000"/>
              <w:bottom w:val="single" w:sz="2" w:space="0" w:color="000000"/>
            </w:tcBorders>
          </w:tcPr>
          <w:p w14:paraId="0CA56EB3" w14:textId="77777777" w:rsidR="00624B64" w:rsidRPr="00833193" w:rsidRDefault="00624B64" w:rsidP="000412D2">
            <w:r w:rsidRPr="00833193">
              <w:rPr>
                <w:bdr w:val="single" w:sz="18" w:space="0" w:color="FFFFFF"/>
              </w:rPr>
              <w:t>Rękodzieło</w:t>
            </w:r>
          </w:p>
        </w:tc>
        <w:tc>
          <w:tcPr>
            <w:tcW w:w="760" w:type="dxa"/>
            <w:tcBorders>
              <w:left w:val="single" w:sz="2" w:space="0" w:color="000000"/>
              <w:bottom w:val="single" w:sz="2" w:space="0" w:color="000000"/>
            </w:tcBorders>
          </w:tcPr>
          <w:p w14:paraId="41948AE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AA119B4"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2E79920" w14:textId="77777777" w:rsidR="00624B64" w:rsidRPr="00833193" w:rsidRDefault="00624B64" w:rsidP="000412D2">
            <w:pPr>
              <w:pStyle w:val="Zawartotabeli"/>
              <w:jc w:val="center"/>
            </w:pPr>
            <w:r w:rsidRPr="00833193">
              <w:t>10</w:t>
            </w:r>
          </w:p>
        </w:tc>
        <w:tc>
          <w:tcPr>
            <w:tcW w:w="748" w:type="dxa"/>
            <w:tcBorders>
              <w:left w:val="single" w:sz="2" w:space="0" w:color="000000"/>
              <w:bottom w:val="single" w:sz="2" w:space="0" w:color="000000"/>
            </w:tcBorders>
          </w:tcPr>
          <w:p w14:paraId="49EA41BB"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AE88C5C" w14:textId="77777777" w:rsidR="00624B64" w:rsidRPr="00833193" w:rsidRDefault="00624B64" w:rsidP="000412D2">
            <w:pPr>
              <w:pStyle w:val="Zawartotabeli"/>
              <w:jc w:val="center"/>
            </w:pPr>
            <w:r w:rsidRPr="00833193">
              <w:t>2</w:t>
            </w:r>
          </w:p>
        </w:tc>
        <w:tc>
          <w:tcPr>
            <w:tcW w:w="740" w:type="dxa"/>
            <w:tcBorders>
              <w:left w:val="single" w:sz="2" w:space="0" w:color="000000"/>
              <w:bottom w:val="single" w:sz="2" w:space="0" w:color="000000"/>
              <w:right w:val="single" w:sz="2" w:space="0" w:color="000000"/>
            </w:tcBorders>
          </w:tcPr>
          <w:p w14:paraId="065D6EB5" w14:textId="77777777" w:rsidR="00624B64" w:rsidRPr="00833193" w:rsidRDefault="00624B64" w:rsidP="000412D2">
            <w:pPr>
              <w:pStyle w:val="Zawartotabeli"/>
              <w:jc w:val="center"/>
            </w:pPr>
            <w:r w:rsidRPr="00833193">
              <w:t>14</w:t>
            </w:r>
          </w:p>
        </w:tc>
      </w:tr>
      <w:tr w:rsidR="00624B64" w:rsidRPr="00833193" w14:paraId="42E4BA35" w14:textId="77777777" w:rsidTr="00624B64">
        <w:trPr>
          <w:jc w:val="center"/>
        </w:trPr>
        <w:tc>
          <w:tcPr>
            <w:tcW w:w="4888" w:type="dxa"/>
            <w:tcBorders>
              <w:left w:val="single" w:sz="2" w:space="0" w:color="000000"/>
              <w:bottom w:val="single" w:sz="2" w:space="0" w:color="000000"/>
            </w:tcBorders>
          </w:tcPr>
          <w:p w14:paraId="6B6585A4" w14:textId="77777777" w:rsidR="00624B64" w:rsidRPr="00833193" w:rsidRDefault="00624B64" w:rsidP="000412D2">
            <w:r w:rsidRPr="00833193">
              <w:rPr>
                <w:bdr w:val="single" w:sz="18" w:space="0" w:color="FFFFFF"/>
              </w:rPr>
              <w:t>Odzież, krawiectwo</w:t>
            </w:r>
          </w:p>
        </w:tc>
        <w:tc>
          <w:tcPr>
            <w:tcW w:w="760" w:type="dxa"/>
            <w:tcBorders>
              <w:left w:val="single" w:sz="2" w:space="0" w:color="000000"/>
              <w:bottom w:val="single" w:sz="2" w:space="0" w:color="000000"/>
            </w:tcBorders>
          </w:tcPr>
          <w:p w14:paraId="30C4D319"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09E33CED"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866D8B"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4D25532C"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4AB8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646647FE" w14:textId="77777777" w:rsidR="00624B64" w:rsidRPr="00833193" w:rsidRDefault="00624B64" w:rsidP="000412D2">
            <w:pPr>
              <w:pStyle w:val="Zawartotabeli"/>
              <w:jc w:val="center"/>
            </w:pPr>
            <w:r w:rsidRPr="00833193">
              <w:t>10</w:t>
            </w:r>
          </w:p>
        </w:tc>
      </w:tr>
      <w:tr w:rsidR="00624B64" w:rsidRPr="00833193" w14:paraId="31973655" w14:textId="77777777" w:rsidTr="00624B64">
        <w:trPr>
          <w:jc w:val="center"/>
        </w:trPr>
        <w:tc>
          <w:tcPr>
            <w:tcW w:w="4888" w:type="dxa"/>
            <w:tcBorders>
              <w:left w:val="single" w:sz="2" w:space="0" w:color="000000"/>
              <w:bottom w:val="single" w:sz="2" w:space="0" w:color="000000"/>
            </w:tcBorders>
          </w:tcPr>
          <w:p w14:paraId="5BC86269" w14:textId="77777777" w:rsidR="00624B64" w:rsidRPr="00833193" w:rsidRDefault="00624B64" w:rsidP="000412D2">
            <w:r w:rsidRPr="00833193">
              <w:rPr>
                <w:bdr w:val="single" w:sz="18" w:space="0" w:color="FFFFFF"/>
              </w:rPr>
              <w:t>Reklama, poligrafia</w:t>
            </w:r>
          </w:p>
        </w:tc>
        <w:tc>
          <w:tcPr>
            <w:tcW w:w="760" w:type="dxa"/>
            <w:tcBorders>
              <w:left w:val="single" w:sz="2" w:space="0" w:color="000000"/>
              <w:bottom w:val="single" w:sz="2" w:space="0" w:color="000000"/>
            </w:tcBorders>
          </w:tcPr>
          <w:p w14:paraId="31744A3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554FBAF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F8B27D"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6CE452BA"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E46AA60"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802E1A4" w14:textId="77777777" w:rsidR="00624B64" w:rsidRPr="00833193" w:rsidRDefault="00624B64" w:rsidP="000412D2">
            <w:pPr>
              <w:pStyle w:val="Zawartotabeli"/>
              <w:jc w:val="center"/>
            </w:pPr>
            <w:r w:rsidRPr="00833193">
              <w:t>8</w:t>
            </w:r>
          </w:p>
        </w:tc>
      </w:tr>
      <w:tr w:rsidR="00624B64" w:rsidRPr="00833193" w14:paraId="6EBC413F" w14:textId="77777777" w:rsidTr="00624B64">
        <w:trPr>
          <w:jc w:val="center"/>
        </w:trPr>
        <w:tc>
          <w:tcPr>
            <w:tcW w:w="4888" w:type="dxa"/>
            <w:tcBorders>
              <w:left w:val="single" w:sz="2" w:space="0" w:color="000000"/>
              <w:bottom w:val="single" w:sz="2" w:space="0" w:color="000000"/>
            </w:tcBorders>
          </w:tcPr>
          <w:p w14:paraId="110C27FC" w14:textId="77777777" w:rsidR="00624B64" w:rsidRPr="00833193" w:rsidRDefault="00624B64" w:rsidP="000412D2">
            <w:r w:rsidRPr="00833193">
              <w:rPr>
                <w:bdr w:val="single" w:sz="18" w:space="0" w:color="FFFFFF"/>
              </w:rPr>
              <w:t>Informatyka</w:t>
            </w:r>
          </w:p>
        </w:tc>
        <w:tc>
          <w:tcPr>
            <w:tcW w:w="760" w:type="dxa"/>
            <w:tcBorders>
              <w:left w:val="single" w:sz="2" w:space="0" w:color="000000"/>
              <w:bottom w:val="single" w:sz="2" w:space="0" w:color="000000"/>
            </w:tcBorders>
          </w:tcPr>
          <w:p w14:paraId="1A669E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DB77E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0B25C56"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58D34FF"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6536E7BC"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066513FB" w14:textId="77777777" w:rsidR="00624B64" w:rsidRPr="00833193" w:rsidRDefault="00624B64" w:rsidP="000412D2">
            <w:pPr>
              <w:pStyle w:val="Zawartotabeli"/>
              <w:jc w:val="center"/>
            </w:pPr>
            <w:r w:rsidRPr="00833193">
              <w:t>5</w:t>
            </w:r>
          </w:p>
        </w:tc>
      </w:tr>
      <w:tr w:rsidR="00624B64" w:rsidRPr="00833193" w14:paraId="4FBB486A" w14:textId="77777777" w:rsidTr="00624B64">
        <w:trPr>
          <w:jc w:val="center"/>
        </w:trPr>
        <w:tc>
          <w:tcPr>
            <w:tcW w:w="4888" w:type="dxa"/>
            <w:tcBorders>
              <w:left w:val="single" w:sz="2" w:space="0" w:color="000000"/>
              <w:bottom w:val="single" w:sz="2" w:space="0" w:color="000000"/>
            </w:tcBorders>
          </w:tcPr>
          <w:p w14:paraId="47200F83" w14:textId="7570B630" w:rsidR="00624B64" w:rsidRPr="00833193" w:rsidRDefault="00624B64" w:rsidP="000412D2">
            <w:r w:rsidRPr="00833193">
              <w:rPr>
                <w:bdr w:val="single" w:sz="18" w:space="0" w:color="FFFFFF"/>
              </w:rPr>
              <w:t xml:space="preserve">Mechanika, </w:t>
            </w:r>
            <w:commentRangeStart w:id="26"/>
            <w:commentRangeStart w:id="27"/>
            <w:r w:rsidRPr="00833193">
              <w:rPr>
                <w:bdr w:val="single" w:sz="18" w:space="0" w:color="FFFFFF"/>
              </w:rPr>
              <w:t>ślusarst</w:t>
            </w:r>
            <w:ins w:id="28" w:author="Szatkowska Olga" w:date="2020-09-11T12:53:00Z">
              <w:r w:rsidR="006410E1">
                <w:rPr>
                  <w:bdr w:val="single" w:sz="18" w:space="0" w:color="FFFFFF"/>
                </w:rPr>
                <w:t>wo</w:t>
              </w:r>
            </w:ins>
            <w:del w:id="29" w:author="Szatkowska Olga" w:date="2020-09-11T12:53:00Z">
              <w:r w:rsidRPr="00833193" w:rsidDel="006410E1">
                <w:rPr>
                  <w:bdr w:val="single" w:sz="18" w:space="0" w:color="FFFFFF"/>
                </w:rPr>
                <w:delText>ow</w:delText>
              </w:r>
            </w:del>
            <w:commentRangeEnd w:id="26"/>
            <w:r w:rsidR="006410E1">
              <w:rPr>
                <w:rStyle w:val="Odwoaniedokomentarza"/>
              </w:rPr>
              <w:commentReference w:id="26"/>
            </w:r>
            <w:commentRangeEnd w:id="27"/>
            <w:r w:rsidR="00A10BC5">
              <w:rPr>
                <w:rStyle w:val="Odwoaniedokomentarza"/>
              </w:rPr>
              <w:commentReference w:id="27"/>
            </w:r>
            <w:r w:rsidRPr="00833193">
              <w:rPr>
                <w:bdr w:val="single" w:sz="18" w:space="0" w:color="FFFFFF"/>
              </w:rPr>
              <w:t>-spawalnictwo</w:t>
            </w:r>
          </w:p>
        </w:tc>
        <w:tc>
          <w:tcPr>
            <w:tcW w:w="760" w:type="dxa"/>
            <w:tcBorders>
              <w:left w:val="single" w:sz="2" w:space="0" w:color="000000"/>
              <w:bottom w:val="single" w:sz="2" w:space="0" w:color="000000"/>
            </w:tcBorders>
          </w:tcPr>
          <w:p w14:paraId="33FFF7B9"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DCF3398"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1213ACF8"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7DF6A22"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F74B2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A0A1458" w14:textId="77777777" w:rsidR="00624B64" w:rsidRPr="00833193" w:rsidRDefault="00624B64" w:rsidP="000412D2">
            <w:pPr>
              <w:pStyle w:val="Zawartotabeli"/>
              <w:jc w:val="center"/>
            </w:pPr>
            <w:r w:rsidRPr="00833193">
              <w:t>6</w:t>
            </w:r>
          </w:p>
        </w:tc>
      </w:tr>
      <w:tr w:rsidR="00624B64" w:rsidRPr="00833193" w14:paraId="0719B886" w14:textId="77777777" w:rsidTr="00624B64">
        <w:trPr>
          <w:jc w:val="center"/>
        </w:trPr>
        <w:tc>
          <w:tcPr>
            <w:tcW w:w="4888" w:type="dxa"/>
            <w:tcBorders>
              <w:left w:val="single" w:sz="2" w:space="0" w:color="000000"/>
              <w:bottom w:val="single" w:sz="2" w:space="0" w:color="000000"/>
            </w:tcBorders>
          </w:tcPr>
          <w:p w14:paraId="5ED5D92E" w14:textId="77777777" w:rsidR="00624B64" w:rsidRPr="00833193" w:rsidRDefault="00624B64" w:rsidP="000412D2">
            <w:r w:rsidRPr="00833193">
              <w:rPr>
                <w:bdr w:val="single" w:sz="18" w:space="0" w:color="FFFFFF"/>
              </w:rPr>
              <w:lastRenderedPageBreak/>
              <w:t>Usługi biurowe</w:t>
            </w:r>
          </w:p>
        </w:tc>
        <w:tc>
          <w:tcPr>
            <w:tcW w:w="760" w:type="dxa"/>
            <w:tcBorders>
              <w:left w:val="single" w:sz="2" w:space="0" w:color="000000"/>
              <w:bottom w:val="single" w:sz="2" w:space="0" w:color="000000"/>
            </w:tcBorders>
          </w:tcPr>
          <w:p w14:paraId="4CF9AF4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21C5EA0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FD63061" w14:textId="77777777" w:rsidR="00624B64" w:rsidRPr="00833193" w:rsidRDefault="00624B64" w:rsidP="000412D2">
            <w:pPr>
              <w:pStyle w:val="Zawartotabeli"/>
              <w:jc w:val="center"/>
            </w:pPr>
            <w:r w:rsidRPr="00833193">
              <w:t>4</w:t>
            </w:r>
          </w:p>
        </w:tc>
        <w:tc>
          <w:tcPr>
            <w:tcW w:w="748" w:type="dxa"/>
            <w:tcBorders>
              <w:left w:val="single" w:sz="2" w:space="0" w:color="000000"/>
              <w:bottom w:val="single" w:sz="2" w:space="0" w:color="000000"/>
            </w:tcBorders>
          </w:tcPr>
          <w:p w14:paraId="670AC656"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2367CDED"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6053BA2A" w14:textId="77777777" w:rsidR="00624B64" w:rsidRPr="00833193" w:rsidRDefault="00624B64" w:rsidP="000412D2">
            <w:pPr>
              <w:pStyle w:val="Zawartotabeli"/>
              <w:jc w:val="center"/>
            </w:pPr>
            <w:r w:rsidRPr="00833193">
              <w:t>6</w:t>
            </w:r>
          </w:p>
        </w:tc>
      </w:tr>
      <w:tr w:rsidR="00624B64" w:rsidRPr="00833193" w14:paraId="29CDDD43" w14:textId="77777777" w:rsidTr="00624B64">
        <w:trPr>
          <w:jc w:val="center"/>
        </w:trPr>
        <w:tc>
          <w:tcPr>
            <w:tcW w:w="4888" w:type="dxa"/>
            <w:tcBorders>
              <w:left w:val="single" w:sz="2" w:space="0" w:color="000000"/>
              <w:bottom w:val="single" w:sz="2" w:space="0" w:color="000000"/>
            </w:tcBorders>
          </w:tcPr>
          <w:p w14:paraId="00C8A94D" w14:textId="77777777" w:rsidR="00624B64" w:rsidRPr="00833193" w:rsidRDefault="00624B64" w:rsidP="000412D2">
            <w:r w:rsidRPr="00833193">
              <w:rPr>
                <w:bdr w:val="single" w:sz="18" w:space="0" w:color="FFFFFF"/>
              </w:rPr>
              <w:t>Usługi stolarskie</w:t>
            </w:r>
          </w:p>
        </w:tc>
        <w:tc>
          <w:tcPr>
            <w:tcW w:w="760" w:type="dxa"/>
            <w:tcBorders>
              <w:left w:val="single" w:sz="2" w:space="0" w:color="000000"/>
              <w:bottom w:val="single" w:sz="2" w:space="0" w:color="000000"/>
            </w:tcBorders>
          </w:tcPr>
          <w:p w14:paraId="2D13A06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4FE4AF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7FEF067B" w14:textId="77777777" w:rsidR="00624B64" w:rsidRPr="00833193" w:rsidRDefault="00624B64" w:rsidP="000412D2">
            <w:pPr>
              <w:pStyle w:val="Zawartotabeli"/>
              <w:jc w:val="center"/>
            </w:pPr>
            <w:r w:rsidRPr="00833193">
              <w:t>2</w:t>
            </w:r>
          </w:p>
        </w:tc>
        <w:tc>
          <w:tcPr>
            <w:tcW w:w="748" w:type="dxa"/>
            <w:tcBorders>
              <w:left w:val="single" w:sz="2" w:space="0" w:color="000000"/>
              <w:bottom w:val="single" w:sz="2" w:space="0" w:color="000000"/>
            </w:tcBorders>
          </w:tcPr>
          <w:p w14:paraId="0FD88AE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155A14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D17EC37" w14:textId="77777777" w:rsidR="00624B64" w:rsidRPr="00833193" w:rsidRDefault="00624B64" w:rsidP="000412D2">
            <w:pPr>
              <w:pStyle w:val="Zawartotabeli"/>
              <w:jc w:val="center"/>
            </w:pPr>
            <w:r w:rsidRPr="00833193">
              <w:t>2</w:t>
            </w:r>
          </w:p>
        </w:tc>
      </w:tr>
      <w:tr w:rsidR="00624B64" w:rsidRPr="00833193" w14:paraId="3C9D6D2F" w14:textId="77777777" w:rsidTr="00624B64">
        <w:trPr>
          <w:jc w:val="center"/>
        </w:trPr>
        <w:tc>
          <w:tcPr>
            <w:tcW w:w="4888" w:type="dxa"/>
            <w:tcBorders>
              <w:left w:val="single" w:sz="2" w:space="0" w:color="000000"/>
              <w:bottom w:val="single" w:sz="2" w:space="0" w:color="000000"/>
            </w:tcBorders>
          </w:tcPr>
          <w:p w14:paraId="59AE2C21" w14:textId="77777777" w:rsidR="00624B64" w:rsidRPr="00833193" w:rsidRDefault="00624B64" w:rsidP="000412D2">
            <w:r w:rsidRPr="00833193">
              <w:rPr>
                <w:bdr w:val="single" w:sz="18" w:space="0" w:color="FFFFFF"/>
              </w:rPr>
              <w:t>Produkcja</w:t>
            </w:r>
          </w:p>
        </w:tc>
        <w:tc>
          <w:tcPr>
            <w:tcW w:w="760" w:type="dxa"/>
            <w:tcBorders>
              <w:left w:val="single" w:sz="2" w:space="0" w:color="000000"/>
              <w:bottom w:val="single" w:sz="2" w:space="0" w:color="000000"/>
            </w:tcBorders>
          </w:tcPr>
          <w:p w14:paraId="09DFD132"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6A693185" w14:textId="77777777" w:rsidR="00624B64" w:rsidRPr="00833193" w:rsidRDefault="00624B64" w:rsidP="000412D2">
            <w:pPr>
              <w:pStyle w:val="Zawartotabeli"/>
              <w:jc w:val="center"/>
            </w:pPr>
            <w:r w:rsidRPr="00833193">
              <w:t>11</w:t>
            </w:r>
          </w:p>
        </w:tc>
        <w:tc>
          <w:tcPr>
            <w:tcW w:w="749" w:type="dxa"/>
            <w:tcBorders>
              <w:left w:val="single" w:sz="2" w:space="0" w:color="000000"/>
              <w:bottom w:val="single" w:sz="2" w:space="0" w:color="000000"/>
            </w:tcBorders>
          </w:tcPr>
          <w:p w14:paraId="1BA8EC17" w14:textId="77777777" w:rsidR="00624B64" w:rsidRPr="00833193" w:rsidRDefault="00624B64" w:rsidP="000412D2">
            <w:pPr>
              <w:pStyle w:val="Zawartotabeli"/>
              <w:jc w:val="center"/>
            </w:pPr>
          </w:p>
        </w:tc>
        <w:tc>
          <w:tcPr>
            <w:tcW w:w="748" w:type="dxa"/>
            <w:tcBorders>
              <w:left w:val="single" w:sz="2" w:space="0" w:color="000000"/>
              <w:bottom w:val="single" w:sz="2" w:space="0" w:color="000000"/>
            </w:tcBorders>
          </w:tcPr>
          <w:p w14:paraId="3A75E7E7"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84E4F93"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F4F9F41" w14:textId="77777777" w:rsidR="00624B64" w:rsidRPr="00833193" w:rsidRDefault="00624B64" w:rsidP="000412D2">
            <w:pPr>
              <w:pStyle w:val="Zawartotabeli"/>
              <w:jc w:val="center"/>
            </w:pPr>
            <w:r w:rsidRPr="00833193">
              <w:t>14</w:t>
            </w:r>
          </w:p>
        </w:tc>
      </w:tr>
    </w:tbl>
    <w:p w14:paraId="7E72857A" w14:textId="7FC0C707" w:rsidR="00FA6E00" w:rsidRPr="00833193" w:rsidRDefault="0018120A" w:rsidP="000412D2">
      <w:pPr>
        <w:rPr>
          <w:bdr w:val="single" w:sz="18" w:space="0" w:color="FFFFFF"/>
        </w:rPr>
      </w:pPr>
      <w:r w:rsidRPr="00833193">
        <w:rPr>
          <w:bdr w:val="single" w:sz="18" w:space="0" w:color="FFFFFF"/>
        </w:rPr>
        <w:t>Źródło: Opracowanie własne MCPS.</w:t>
      </w:r>
      <w:r>
        <w:rPr>
          <w:bdr w:val="single" w:sz="18" w:space="0" w:color="FFFFFF"/>
        </w:rPr>
        <w:t xml:space="preserve"> </w:t>
      </w:r>
    </w:p>
    <w:p w14:paraId="0A779E9F" w14:textId="77777777" w:rsidR="00FA6E00" w:rsidRPr="00833193" w:rsidRDefault="00D113ED" w:rsidP="008E003F">
      <w:pPr>
        <w:ind w:firstLine="709"/>
      </w:pPr>
      <w:r w:rsidRPr="00833193">
        <w:rPr>
          <w:bdr w:val="single" w:sz="18" w:space="0" w:color="FFFFFF"/>
        </w:rPr>
        <w:t>Organizacje pozarządowe zarejestrowane w województwie mazowieckim działają w następujących dziedzinach</w:t>
      </w:r>
      <w:r w:rsidRPr="00833193">
        <w:rPr>
          <w:rStyle w:val="Zakotwiczenieprzypisudolnego"/>
        </w:rPr>
        <w:footnoteReference w:id="11"/>
      </w:r>
      <w:r w:rsidRPr="00833193">
        <w:rPr>
          <w:bdr w:val="single" w:sz="18" w:space="0" w:color="FFFFFF"/>
        </w:rPr>
        <w:t>:</w:t>
      </w:r>
    </w:p>
    <w:p w14:paraId="2A0CF2A2" w14:textId="77777777" w:rsidR="00FA6E00" w:rsidRPr="00833193" w:rsidRDefault="00D113ED" w:rsidP="00EE319F">
      <w:pPr>
        <w:numPr>
          <w:ilvl w:val="0"/>
          <w:numId w:val="13"/>
        </w:numPr>
        <w:ind w:left="714" w:hanging="357"/>
      </w:pPr>
      <w:r w:rsidRPr="00833193">
        <w:rPr>
          <w:bdr w:val="single" w:sz="18" w:space="0" w:color="FFFFFF"/>
        </w:rPr>
        <w:t xml:space="preserve">Sport, turystyka, rekreacja, </w:t>
      </w:r>
      <w:commentRangeStart w:id="30"/>
      <w:commentRangeStart w:id="31"/>
      <w:r w:rsidRPr="00833193">
        <w:rPr>
          <w:bdr w:val="single" w:sz="18" w:space="0" w:color="FFFFFF"/>
        </w:rPr>
        <w:t>hobby</w:t>
      </w:r>
      <w:commentRangeEnd w:id="30"/>
      <w:r w:rsidR="006410E1">
        <w:rPr>
          <w:rStyle w:val="Odwoaniedokomentarza"/>
        </w:rPr>
        <w:commentReference w:id="30"/>
      </w:r>
      <w:commentRangeEnd w:id="31"/>
      <w:r w:rsidR="00A10BC5">
        <w:rPr>
          <w:rStyle w:val="Odwoaniedokomentarza"/>
        </w:rPr>
        <w:commentReference w:id="31"/>
      </w:r>
      <w:r w:rsidRPr="00833193">
        <w:rPr>
          <w:bdr w:val="single" w:sz="18" w:space="0" w:color="FFFFFF"/>
        </w:rPr>
        <w:t xml:space="preserve"> - 20%</w:t>
      </w:r>
    </w:p>
    <w:p w14:paraId="4DC50585" w14:textId="77777777" w:rsidR="00FA6E00" w:rsidRPr="00833193" w:rsidRDefault="00D113ED" w:rsidP="00EE319F">
      <w:pPr>
        <w:numPr>
          <w:ilvl w:val="0"/>
          <w:numId w:val="13"/>
        </w:numPr>
        <w:ind w:left="714" w:hanging="357"/>
      </w:pPr>
      <w:r w:rsidRPr="00833193">
        <w:rPr>
          <w:bdr w:val="single" w:sz="18" w:space="0" w:color="FFFFFF"/>
        </w:rPr>
        <w:t>Kultura, sztuka, tradycja – 12%</w:t>
      </w:r>
    </w:p>
    <w:p w14:paraId="1A71A2E6" w14:textId="77777777" w:rsidR="00FA6E00" w:rsidRPr="00833193" w:rsidRDefault="00D113ED" w:rsidP="00EE319F">
      <w:pPr>
        <w:numPr>
          <w:ilvl w:val="0"/>
          <w:numId w:val="13"/>
        </w:numPr>
        <w:ind w:left="714" w:hanging="357"/>
      </w:pPr>
      <w:r w:rsidRPr="00833193">
        <w:rPr>
          <w:bdr w:val="single" w:sz="18" w:space="0" w:color="FFFFFF"/>
        </w:rPr>
        <w:t>Ratownictwo, bezpieczeństwo  - 10%</w:t>
      </w:r>
    </w:p>
    <w:p w14:paraId="14831465" w14:textId="77777777" w:rsidR="00FA6E00" w:rsidRPr="00833193" w:rsidRDefault="00D113ED" w:rsidP="00EE319F">
      <w:pPr>
        <w:numPr>
          <w:ilvl w:val="0"/>
          <w:numId w:val="13"/>
        </w:numPr>
        <w:ind w:left="714" w:hanging="357"/>
      </w:pPr>
      <w:r w:rsidRPr="00833193">
        <w:rPr>
          <w:bdr w:val="single" w:sz="18" w:space="0" w:color="FFFFFF"/>
        </w:rPr>
        <w:t>Edukacja, wychowanie - 7%</w:t>
      </w:r>
      <w:r w:rsidRPr="00833193">
        <w:rPr>
          <w:bdr w:val="single" w:sz="18" w:space="0" w:color="FFFFFF"/>
        </w:rPr>
        <w:tab/>
      </w:r>
    </w:p>
    <w:p w14:paraId="03B21B12" w14:textId="77777777" w:rsidR="00FA6E00" w:rsidRPr="00833193" w:rsidRDefault="00D113ED" w:rsidP="00EE319F">
      <w:pPr>
        <w:numPr>
          <w:ilvl w:val="0"/>
          <w:numId w:val="13"/>
        </w:numPr>
        <w:ind w:left="714" w:hanging="357"/>
      </w:pPr>
      <w:r w:rsidRPr="00833193">
        <w:rPr>
          <w:bdr w:val="single" w:sz="18" w:space="0" w:color="FFFFFF"/>
        </w:rPr>
        <w:t>Rozwój lokalny - 7%</w:t>
      </w:r>
      <w:r w:rsidRPr="00833193">
        <w:rPr>
          <w:bdr w:val="single" w:sz="18" w:space="0" w:color="FFFFFF"/>
        </w:rPr>
        <w:tab/>
      </w:r>
    </w:p>
    <w:p w14:paraId="62C533BD" w14:textId="77777777" w:rsidR="00FA6E00" w:rsidRPr="00833193" w:rsidRDefault="00D113ED" w:rsidP="00EE319F">
      <w:pPr>
        <w:numPr>
          <w:ilvl w:val="0"/>
          <w:numId w:val="13"/>
        </w:numPr>
        <w:ind w:left="714" w:hanging="357"/>
      </w:pPr>
      <w:r w:rsidRPr="00833193">
        <w:rPr>
          <w:bdr w:val="single" w:sz="18" w:space="0" w:color="FFFFFF"/>
        </w:rPr>
        <w:t>Działalność międzynarodowa - 6%</w:t>
      </w:r>
      <w:r w:rsidRPr="00833193">
        <w:rPr>
          <w:bdr w:val="single" w:sz="18" w:space="0" w:color="FFFFFF"/>
        </w:rPr>
        <w:tab/>
      </w:r>
    </w:p>
    <w:p w14:paraId="425ECE53" w14:textId="77777777" w:rsidR="00FA6E00" w:rsidRPr="00833193" w:rsidRDefault="00D113ED" w:rsidP="00EE319F">
      <w:pPr>
        <w:numPr>
          <w:ilvl w:val="0"/>
          <w:numId w:val="13"/>
        </w:numPr>
        <w:ind w:left="714" w:hanging="357"/>
      </w:pPr>
      <w:r w:rsidRPr="00833193">
        <w:rPr>
          <w:bdr w:val="single" w:sz="18" w:space="0" w:color="FFFFFF"/>
        </w:rPr>
        <w:t>Ochrona zdrowia - 6%</w:t>
      </w:r>
      <w:r w:rsidRPr="00833193">
        <w:rPr>
          <w:bdr w:val="single" w:sz="18" w:space="0" w:color="FFFFFF"/>
        </w:rPr>
        <w:tab/>
      </w:r>
    </w:p>
    <w:p w14:paraId="4A1E18DF" w14:textId="77777777" w:rsidR="00FA6E00" w:rsidRPr="00833193" w:rsidRDefault="00D113ED" w:rsidP="00EE319F">
      <w:pPr>
        <w:numPr>
          <w:ilvl w:val="0"/>
          <w:numId w:val="13"/>
        </w:numPr>
        <w:ind w:left="714" w:hanging="357"/>
      </w:pPr>
      <w:r w:rsidRPr="00833193">
        <w:rPr>
          <w:bdr w:val="single" w:sz="18" w:space="0" w:color="FFFFFF"/>
        </w:rPr>
        <w:t>Usługi socjalne, pomoc społeczna - 5%</w:t>
      </w:r>
      <w:r w:rsidRPr="00833193">
        <w:rPr>
          <w:bdr w:val="single" w:sz="18" w:space="0" w:color="FFFFFF"/>
        </w:rPr>
        <w:tab/>
      </w:r>
    </w:p>
    <w:p w14:paraId="7FAD113A" w14:textId="77777777" w:rsidR="00FA6E00" w:rsidRPr="00833193" w:rsidRDefault="00D113ED" w:rsidP="00EE319F">
      <w:pPr>
        <w:numPr>
          <w:ilvl w:val="0"/>
          <w:numId w:val="13"/>
        </w:numPr>
        <w:ind w:left="714" w:hanging="357"/>
      </w:pPr>
      <w:r w:rsidRPr="00833193">
        <w:rPr>
          <w:bdr w:val="single" w:sz="18" w:space="0" w:color="FFFFFF"/>
        </w:rPr>
        <w:t>Prawa człowieka, demokracja, prawo - 5%</w:t>
      </w:r>
      <w:r w:rsidRPr="00833193">
        <w:rPr>
          <w:bdr w:val="single" w:sz="18" w:space="0" w:color="FFFFFF"/>
        </w:rPr>
        <w:tab/>
      </w:r>
    </w:p>
    <w:p w14:paraId="2D7AE5B1" w14:textId="77777777" w:rsidR="00FA6E00" w:rsidRPr="00833193" w:rsidRDefault="00D113ED" w:rsidP="00EE319F">
      <w:pPr>
        <w:numPr>
          <w:ilvl w:val="0"/>
          <w:numId w:val="13"/>
        </w:numPr>
        <w:ind w:left="714" w:hanging="357"/>
      </w:pPr>
      <w:r w:rsidRPr="00833193">
        <w:rPr>
          <w:bdr w:val="single" w:sz="18" w:space="0" w:color="FFFFFF"/>
        </w:rPr>
        <w:t>Sprawy zawodowe, pracownicze, branżowe - 4%</w:t>
      </w:r>
      <w:r w:rsidRPr="00833193">
        <w:rPr>
          <w:bdr w:val="single" w:sz="18" w:space="0" w:color="FFFFFF"/>
        </w:rPr>
        <w:tab/>
      </w:r>
    </w:p>
    <w:p w14:paraId="5ECA8872" w14:textId="77777777" w:rsidR="00FA6E00" w:rsidRPr="00833193" w:rsidRDefault="00D113ED" w:rsidP="00EE319F">
      <w:pPr>
        <w:numPr>
          <w:ilvl w:val="0"/>
          <w:numId w:val="13"/>
        </w:numPr>
        <w:ind w:left="714" w:hanging="357"/>
      </w:pPr>
      <w:r w:rsidRPr="00833193">
        <w:rPr>
          <w:bdr w:val="single" w:sz="18" w:space="0" w:color="FFFFFF"/>
        </w:rPr>
        <w:t>Ekologia - 3%</w:t>
      </w:r>
      <w:r w:rsidRPr="00833193">
        <w:rPr>
          <w:bdr w:val="single" w:sz="18" w:space="0" w:color="FFFFFF"/>
        </w:rPr>
        <w:tab/>
      </w:r>
    </w:p>
    <w:p w14:paraId="1AE172C1" w14:textId="77777777" w:rsidR="00FA6E00" w:rsidRPr="00833193" w:rsidRDefault="00D113ED" w:rsidP="00EE319F">
      <w:pPr>
        <w:numPr>
          <w:ilvl w:val="0"/>
          <w:numId w:val="13"/>
        </w:numPr>
        <w:ind w:left="714" w:hanging="357"/>
      </w:pPr>
      <w:r w:rsidRPr="00833193">
        <w:rPr>
          <w:bdr w:val="single" w:sz="18" w:space="0" w:color="FFFFFF"/>
        </w:rPr>
        <w:t>Nauka, technika - 3%</w:t>
      </w:r>
    </w:p>
    <w:p w14:paraId="55FC1AD2" w14:textId="77777777" w:rsidR="00FA6E00" w:rsidRPr="00833193" w:rsidRDefault="00D113ED" w:rsidP="00EE319F">
      <w:pPr>
        <w:numPr>
          <w:ilvl w:val="0"/>
          <w:numId w:val="13"/>
        </w:numPr>
        <w:ind w:left="714" w:hanging="357"/>
      </w:pPr>
      <w:r w:rsidRPr="00833193">
        <w:rPr>
          <w:bdr w:val="single" w:sz="18" w:space="0" w:color="FFFFFF"/>
        </w:rPr>
        <w:t>Rynek pracy, aktywizacja zawodowa - 3%</w:t>
      </w:r>
      <w:r w:rsidRPr="00833193">
        <w:rPr>
          <w:bdr w:val="single" w:sz="18" w:space="0" w:color="FFFFFF"/>
        </w:rPr>
        <w:tab/>
      </w:r>
    </w:p>
    <w:p w14:paraId="439DD9C8" w14:textId="77777777" w:rsidR="00FA6E00" w:rsidRPr="00833193" w:rsidRDefault="00D113ED" w:rsidP="00EE319F">
      <w:pPr>
        <w:numPr>
          <w:ilvl w:val="0"/>
          <w:numId w:val="13"/>
        </w:numPr>
        <w:ind w:left="714" w:hanging="357"/>
      </w:pPr>
      <w:r w:rsidRPr="00833193">
        <w:rPr>
          <w:bdr w:val="single" w:sz="18" w:space="0" w:color="FFFFFF"/>
        </w:rPr>
        <w:t>Religia - 1%</w:t>
      </w:r>
      <w:r w:rsidRPr="00833193">
        <w:rPr>
          <w:bdr w:val="single" w:sz="18" w:space="0" w:color="FFFFFF"/>
        </w:rPr>
        <w:tab/>
      </w:r>
    </w:p>
    <w:p w14:paraId="19B8B24A" w14:textId="77777777" w:rsidR="00FA6E00" w:rsidRPr="00833193" w:rsidRDefault="00D113ED" w:rsidP="00EE319F">
      <w:pPr>
        <w:numPr>
          <w:ilvl w:val="0"/>
          <w:numId w:val="13"/>
        </w:numPr>
        <w:ind w:left="714" w:hanging="357"/>
      </w:pPr>
      <w:r w:rsidRPr="00833193">
        <w:rPr>
          <w:bdr w:val="single" w:sz="18" w:space="0" w:color="FFFFFF"/>
        </w:rPr>
        <w:t>Wsparcie dla organizacji pozarządowych - 1%.</w:t>
      </w:r>
    </w:p>
    <w:p w14:paraId="5D9C722F" w14:textId="77777777" w:rsidR="00FA6E00" w:rsidRPr="00833193" w:rsidRDefault="00D113ED" w:rsidP="008E003F">
      <w:pPr>
        <w:ind w:firstLine="709"/>
      </w:pPr>
      <w:r w:rsidRPr="00833193">
        <w:rPr>
          <w:bdr w:val="single" w:sz="18" w:space="0" w:color="FFFFFF"/>
        </w:rPr>
        <w:t>Dane GUS</w:t>
      </w:r>
      <w:r w:rsidRPr="00833193">
        <w:rPr>
          <w:rStyle w:val="Zakotwiczenieprzypisudolnego"/>
        </w:rPr>
        <w:footnoteReference w:id="12"/>
      </w:r>
      <w:r w:rsidRPr="00833193">
        <w:rPr>
          <w:bdr w:val="single" w:sz="18" w:space="0" w:color="FFFFFF"/>
        </w:rPr>
        <w:t xml:space="preserve"> z 2018 roku obrazują nasycenie podmiotami: CIS, KIS, ZAZ, WTZ w przeliczeniu na 10 tys. mieszkańców we wszystkich województwach Polski. W przypadku województwa mazowieckiego dane obrazują także nasycenie tymi podmiotami w podziale na region Mazowiecki regionalny i Mazowiecki stołeczny.</w:t>
      </w:r>
    </w:p>
    <w:p w14:paraId="55D562D8" w14:textId="77777777" w:rsidR="00FA6E00" w:rsidRPr="00833193" w:rsidRDefault="00D113ED" w:rsidP="008E003F">
      <w:pPr>
        <w:ind w:firstLine="709"/>
      </w:pPr>
      <w:r w:rsidRPr="00833193">
        <w:rPr>
          <w:bdr w:val="single" w:sz="18" w:space="0" w:color="FFFFFF"/>
        </w:rPr>
        <w:t xml:space="preserve">Wskaźnik liczby CIS, KIS, ZAZ, WTZ w przeliczeniu na 10 tys. mieszkańców na tle innych województw pokazuje, że jest on niewystarczający. Oczywiście przy planowaniu konkretnych działań należy zweryfikować indywidualną sytuację na danym terenie województwa. </w:t>
      </w:r>
    </w:p>
    <w:tbl>
      <w:tblPr>
        <w:tblStyle w:val="Tabela-Siatka"/>
        <w:tblW w:w="10420" w:type="dxa"/>
        <w:jc w:val="center"/>
        <w:tblLook w:val="04A0" w:firstRow="1" w:lastRow="0" w:firstColumn="1" w:lastColumn="0" w:noHBand="0" w:noVBand="1"/>
      </w:tblPr>
      <w:tblGrid>
        <w:gridCol w:w="5318"/>
        <w:gridCol w:w="5318"/>
      </w:tblGrid>
      <w:tr w:rsidR="00FA6E00" w:rsidRPr="00833193" w14:paraId="3C33D663" w14:textId="77777777" w:rsidTr="00537DFF">
        <w:trPr>
          <w:jc w:val="center"/>
        </w:trPr>
        <w:tc>
          <w:tcPr>
            <w:tcW w:w="5212" w:type="dxa"/>
            <w:tcBorders>
              <w:top w:val="nil"/>
              <w:left w:val="nil"/>
              <w:bottom w:val="nil"/>
              <w:right w:val="nil"/>
            </w:tcBorders>
          </w:tcPr>
          <w:p w14:paraId="7908B419" w14:textId="22F68C05" w:rsidR="00537DFF" w:rsidRDefault="00537DFF" w:rsidP="00537DFF">
            <w:pPr>
              <w:pStyle w:val="Legenda"/>
              <w:keepNext/>
            </w:pPr>
            <w:bookmarkStart w:id="32" w:name="_Toc50457944"/>
            <w:r>
              <w:lastRenderedPageBreak/>
              <w:t xml:space="preserve">Mapa </w:t>
            </w:r>
            <w:fldSimple w:instr=" SEQ Mapa \* ARABIC ">
              <w:r>
                <w:rPr>
                  <w:noProof/>
                </w:rPr>
                <w:t>1</w:t>
              </w:r>
            </w:fldSimple>
            <w:r>
              <w:t xml:space="preserve">. </w:t>
            </w:r>
            <w:r w:rsidRPr="000A26DA">
              <w:t>Centra integracji społecznej według województw w 2018 r.</w:t>
            </w:r>
            <w:bookmarkEnd w:id="32"/>
          </w:p>
          <w:p w14:paraId="3D524B84" w14:textId="77777777" w:rsidR="00FA6E00" w:rsidRPr="00833193" w:rsidRDefault="00D113ED" w:rsidP="000412D2">
            <w:pPr>
              <w:rPr>
                <w:rFonts w:cs="Arial"/>
                <w:sz w:val="18"/>
                <w:szCs w:val="20"/>
                <w:bdr w:val="single" w:sz="18" w:space="0" w:color="FFFFFF"/>
              </w:rPr>
            </w:pPr>
            <w:r w:rsidRPr="00833193">
              <w:rPr>
                <w:noProof/>
                <w:lang w:eastAsia="pl-PL"/>
              </w:rPr>
              <w:drawing>
                <wp:inline distT="0" distB="0" distL="0" distR="0" wp14:anchorId="44D6DA4D" wp14:editId="0181A1F4">
                  <wp:extent cx="3239770" cy="213677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12"/>
                          <a:stretch>
                            <a:fillRect/>
                          </a:stretch>
                        </pic:blipFill>
                        <pic:spPr bwMode="auto">
                          <a:xfrm>
                            <a:off x="0" y="0"/>
                            <a:ext cx="3239770" cy="2136775"/>
                          </a:xfrm>
                          <a:prstGeom prst="rect">
                            <a:avLst/>
                          </a:prstGeom>
                        </pic:spPr>
                      </pic:pic>
                    </a:graphicData>
                  </a:graphic>
                </wp:inline>
              </w:drawing>
            </w:r>
          </w:p>
          <w:p w14:paraId="1927EC2F" w14:textId="77777777" w:rsidR="00FA6E00" w:rsidRPr="00833193" w:rsidRDefault="00FA6E00" w:rsidP="000412D2">
            <w:pPr>
              <w:rPr>
                <w:rFonts w:cs="Arial"/>
                <w:sz w:val="18"/>
                <w:szCs w:val="20"/>
                <w:bdr w:val="single" w:sz="18" w:space="0" w:color="FFFFFF"/>
              </w:rPr>
            </w:pPr>
          </w:p>
        </w:tc>
        <w:tc>
          <w:tcPr>
            <w:tcW w:w="5207" w:type="dxa"/>
            <w:tcBorders>
              <w:top w:val="nil"/>
              <w:left w:val="nil"/>
              <w:bottom w:val="nil"/>
              <w:right w:val="nil"/>
            </w:tcBorders>
          </w:tcPr>
          <w:p w14:paraId="5BBC01FA" w14:textId="0344BDC2" w:rsidR="00537DFF" w:rsidRPr="00BF0983" w:rsidRDefault="00537DFF" w:rsidP="00537DFF">
            <w:pPr>
              <w:pStyle w:val="Legenda"/>
              <w:rPr>
                <w:rFonts w:eastAsia="Times New Roman"/>
                <w:b/>
                <w:noProof/>
                <w:color w:val="000000"/>
                <w:sz w:val="18"/>
                <w:szCs w:val="20"/>
              </w:rPr>
            </w:pPr>
            <w:bookmarkStart w:id="33" w:name="_Toc50457945"/>
            <w:r>
              <w:t xml:space="preserve">Mapa </w:t>
            </w:r>
            <w:fldSimple w:instr=" SEQ Mapa \* ARABIC ">
              <w:r>
                <w:rPr>
                  <w:noProof/>
                </w:rPr>
                <w:t>2</w:t>
              </w:r>
            </w:fldSimple>
            <w:r>
              <w:t xml:space="preserve">. </w:t>
            </w:r>
            <w:r w:rsidRPr="004C54FD">
              <w:t>Kluby integracji społecznej według województw w 2018 r.</w:t>
            </w:r>
            <w:bookmarkEnd w:id="33"/>
          </w:p>
          <w:p w14:paraId="41D1D952" w14:textId="77777777" w:rsidR="00537DFF" w:rsidRPr="00833193" w:rsidRDefault="00537DFF" w:rsidP="000412D2">
            <w:pPr>
              <w:pStyle w:val="tabela"/>
              <w:rPr>
                <w:rFonts w:ascii="Arial" w:hAnsi="Arial"/>
                <w:sz w:val="18"/>
                <w:szCs w:val="20"/>
              </w:rPr>
            </w:pPr>
          </w:p>
          <w:p w14:paraId="2F5DCAA5" w14:textId="3BED8705" w:rsidR="00FA6E00" w:rsidRPr="00833193" w:rsidRDefault="00D113ED" w:rsidP="000412D2">
            <w:pPr>
              <w:pStyle w:val="tabela"/>
              <w:rPr>
                <w:rFonts w:ascii="Arial" w:hAnsi="Arial"/>
                <w:sz w:val="18"/>
                <w:szCs w:val="20"/>
              </w:rPr>
            </w:pPr>
            <w:r w:rsidRPr="00833193">
              <w:rPr>
                <w:rFonts w:ascii="Arial" w:hAnsi="Arial"/>
                <w:noProof/>
                <w:sz w:val="18"/>
                <w:szCs w:val="20"/>
              </w:rPr>
              <w:drawing>
                <wp:anchor distT="0" distB="0" distL="114300" distR="114300" simplePos="0" relativeHeight="251656192" behindDoc="0" locked="0" layoutInCell="1" allowOverlap="1" wp14:anchorId="652EC948" wp14:editId="22619AB1">
                  <wp:simplePos x="0" y="0"/>
                  <wp:positionH relativeFrom="margin">
                    <wp:posOffset>-71120</wp:posOffset>
                  </wp:positionH>
                  <wp:positionV relativeFrom="paragraph">
                    <wp:posOffset>635</wp:posOffset>
                  </wp:positionV>
                  <wp:extent cx="3239770" cy="2134235"/>
                  <wp:effectExtent l="0" t="0" r="0" b="0"/>
                  <wp:wrapSquare wrapText="bothSides"/>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pic:cNvPicPr>
                            <a:picLocks noChangeAspect="1" noChangeArrowheads="1"/>
                          </pic:cNvPicPr>
                        </pic:nvPicPr>
                        <pic:blipFill>
                          <a:blip r:embed="rId13"/>
                          <a:stretch>
                            <a:fillRect/>
                          </a:stretch>
                        </pic:blipFill>
                        <pic:spPr bwMode="auto">
                          <a:xfrm>
                            <a:off x="0" y="0"/>
                            <a:ext cx="3239770" cy="2134235"/>
                          </a:xfrm>
                          <a:prstGeom prst="rect">
                            <a:avLst/>
                          </a:prstGeom>
                        </pic:spPr>
                      </pic:pic>
                    </a:graphicData>
                  </a:graphic>
                </wp:anchor>
              </w:drawing>
            </w:r>
          </w:p>
        </w:tc>
      </w:tr>
      <w:tr w:rsidR="00FA6E00" w:rsidRPr="00833193" w14:paraId="3262EF5F" w14:textId="77777777" w:rsidTr="00537DFF">
        <w:trPr>
          <w:jc w:val="center"/>
        </w:trPr>
        <w:tc>
          <w:tcPr>
            <w:tcW w:w="5212" w:type="dxa"/>
            <w:tcBorders>
              <w:top w:val="nil"/>
              <w:left w:val="nil"/>
              <w:bottom w:val="nil"/>
              <w:right w:val="nil"/>
            </w:tcBorders>
          </w:tcPr>
          <w:p w14:paraId="7DAE9DF7" w14:textId="43AC82BD" w:rsidR="00537DFF" w:rsidRPr="002E66DE" w:rsidRDefault="00537DFF" w:rsidP="00537DFF">
            <w:pPr>
              <w:pStyle w:val="Legenda"/>
              <w:rPr>
                <w:rFonts w:ascii="Verdana" w:eastAsia="Times New Roman" w:hAnsi="Verdana"/>
                <w:b/>
                <w:noProof/>
                <w:color w:val="000000"/>
                <w:sz w:val="16"/>
                <w:szCs w:val="15"/>
              </w:rPr>
            </w:pPr>
            <w:bookmarkStart w:id="34" w:name="_Toc50457946"/>
            <w:r w:rsidRPr="00833193">
              <w:rPr>
                <w:noProof/>
                <w:lang w:eastAsia="pl-PL"/>
              </w:rPr>
              <w:drawing>
                <wp:anchor distT="0" distB="0" distL="114300" distR="114300" simplePos="0" relativeHeight="251660288" behindDoc="0" locked="0" layoutInCell="1" allowOverlap="1" wp14:anchorId="6B7A74F9" wp14:editId="4860827C">
                  <wp:simplePos x="0" y="0"/>
                  <wp:positionH relativeFrom="margin">
                    <wp:posOffset>-3064</wp:posOffset>
                  </wp:positionH>
                  <wp:positionV relativeFrom="paragraph">
                    <wp:posOffset>492097</wp:posOffset>
                  </wp:positionV>
                  <wp:extent cx="3239770" cy="2157095"/>
                  <wp:effectExtent l="0" t="0" r="0" b="0"/>
                  <wp:wrapSquare wrapText="bothSides"/>
                  <wp:docPr id="4"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1"/>
                          <pic:cNvPicPr>
                            <a:picLocks noChangeAspect="1" noChangeArrowheads="1"/>
                          </pic:cNvPicPr>
                        </pic:nvPicPr>
                        <pic:blipFill>
                          <a:blip r:embed="rId14"/>
                          <a:stretch>
                            <a:fillRect/>
                          </a:stretch>
                        </pic:blipFill>
                        <pic:spPr bwMode="auto">
                          <a:xfrm>
                            <a:off x="0" y="0"/>
                            <a:ext cx="3239770" cy="2157095"/>
                          </a:xfrm>
                          <a:prstGeom prst="rect">
                            <a:avLst/>
                          </a:prstGeom>
                        </pic:spPr>
                      </pic:pic>
                    </a:graphicData>
                  </a:graphic>
                </wp:anchor>
              </w:drawing>
            </w:r>
            <w:r>
              <w:t xml:space="preserve">Mapa </w:t>
            </w:r>
            <w:fldSimple w:instr=" SEQ Mapa \* ARABIC ">
              <w:r>
                <w:rPr>
                  <w:noProof/>
                </w:rPr>
                <w:t>3</w:t>
              </w:r>
            </w:fldSimple>
            <w:r>
              <w:t xml:space="preserve">. </w:t>
            </w:r>
            <w:r w:rsidRPr="009D5E84">
              <w:t>Zakłady aktywności zawodowej według województw w 2018 r.</w:t>
            </w:r>
            <w:bookmarkEnd w:id="34"/>
          </w:p>
          <w:p w14:paraId="2BB46184" w14:textId="7ABEBC5B" w:rsidR="00FA6E00" w:rsidRPr="00833193" w:rsidRDefault="00FA6E00" w:rsidP="000412D2">
            <w:pPr>
              <w:pStyle w:val="tabela"/>
              <w:rPr>
                <w:rFonts w:ascii="Arial" w:eastAsia="Calibri" w:hAnsi="Arial"/>
                <w:sz w:val="18"/>
                <w:szCs w:val="20"/>
              </w:rPr>
            </w:pPr>
          </w:p>
        </w:tc>
        <w:tc>
          <w:tcPr>
            <w:tcW w:w="5207" w:type="dxa"/>
            <w:tcBorders>
              <w:top w:val="nil"/>
              <w:left w:val="nil"/>
              <w:bottom w:val="nil"/>
              <w:right w:val="nil"/>
            </w:tcBorders>
          </w:tcPr>
          <w:p w14:paraId="277042D7" w14:textId="77777777" w:rsidR="00537DFF" w:rsidRPr="006C3C4F" w:rsidRDefault="00537DFF" w:rsidP="00537DFF">
            <w:pPr>
              <w:pStyle w:val="Legenda"/>
              <w:rPr>
                <w:noProof/>
                <w:sz w:val="18"/>
                <w:szCs w:val="20"/>
                <w:bdr w:val="single" w:sz="18" w:space="0" w:color="FFFFFF"/>
              </w:rPr>
            </w:pPr>
            <w:bookmarkStart w:id="35" w:name="_Toc50457947"/>
            <w:r>
              <w:t xml:space="preserve">Mapa </w:t>
            </w:r>
            <w:fldSimple w:instr=" SEQ Mapa \* ARABIC ">
              <w:r>
                <w:rPr>
                  <w:noProof/>
                </w:rPr>
                <w:t>4</w:t>
              </w:r>
            </w:fldSimple>
            <w:r>
              <w:t xml:space="preserve">. </w:t>
            </w:r>
            <w:r w:rsidRPr="006E40DA">
              <w:t>Warsztaty aktywności zawodowej według województw w 2018 r.</w:t>
            </w:r>
            <w:bookmarkEnd w:id="35"/>
          </w:p>
          <w:p w14:paraId="2926038D" w14:textId="18C0FE16" w:rsidR="00FA6E00" w:rsidRPr="00833193" w:rsidRDefault="00D113ED" w:rsidP="000412D2">
            <w:pPr>
              <w:rPr>
                <w:rFonts w:cs="Arial"/>
                <w:sz w:val="18"/>
                <w:szCs w:val="20"/>
                <w:bdr w:val="single" w:sz="18" w:space="0" w:color="FFFFFF"/>
              </w:rPr>
            </w:pPr>
            <w:r w:rsidRPr="00833193">
              <w:rPr>
                <w:rFonts w:cs="Arial"/>
                <w:noProof/>
                <w:sz w:val="18"/>
                <w:szCs w:val="20"/>
                <w:bdr w:val="single" w:sz="18" w:space="0" w:color="FFFFFF"/>
                <w:lang w:eastAsia="pl-PL"/>
              </w:rPr>
              <w:drawing>
                <wp:anchor distT="0" distB="0" distL="114300" distR="114300" simplePos="0" relativeHeight="251654144" behindDoc="0" locked="0" layoutInCell="1" allowOverlap="1" wp14:anchorId="488406D5" wp14:editId="3EE04C83">
                  <wp:simplePos x="0" y="0"/>
                  <wp:positionH relativeFrom="column">
                    <wp:posOffset>-71120</wp:posOffset>
                  </wp:positionH>
                  <wp:positionV relativeFrom="paragraph">
                    <wp:posOffset>635</wp:posOffset>
                  </wp:positionV>
                  <wp:extent cx="3239770" cy="2138045"/>
                  <wp:effectExtent l="0" t="0" r="0" b="0"/>
                  <wp:wrapTopAndBottom/>
                  <wp:docPr id="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9"/>
                          <pic:cNvPicPr>
                            <a:picLocks noChangeAspect="1" noChangeArrowheads="1"/>
                          </pic:cNvPicPr>
                        </pic:nvPicPr>
                        <pic:blipFill>
                          <a:blip r:embed="rId15"/>
                          <a:stretch>
                            <a:fillRect/>
                          </a:stretch>
                        </pic:blipFill>
                        <pic:spPr bwMode="auto">
                          <a:xfrm>
                            <a:off x="0" y="0"/>
                            <a:ext cx="3239770" cy="2138045"/>
                          </a:xfrm>
                          <a:prstGeom prst="rect">
                            <a:avLst/>
                          </a:prstGeom>
                        </pic:spPr>
                      </pic:pic>
                    </a:graphicData>
                  </a:graphic>
                </wp:anchor>
              </w:drawing>
            </w:r>
          </w:p>
        </w:tc>
      </w:tr>
    </w:tbl>
    <w:p w14:paraId="1885DD5D" w14:textId="0CBCFCC3" w:rsidR="00FA6E00" w:rsidRPr="00833193" w:rsidRDefault="00D113ED" w:rsidP="000412D2">
      <w:r w:rsidRPr="00833193">
        <w:rPr>
          <w:bdr w:val="single" w:sz="18" w:space="0" w:color="FFFFFF"/>
        </w:rPr>
        <w:t>Wnioski:</w:t>
      </w:r>
    </w:p>
    <w:p w14:paraId="628A080F" w14:textId="77777777" w:rsidR="00FA6E00" w:rsidRPr="00833193" w:rsidRDefault="00D113ED" w:rsidP="009D2313">
      <w:pPr>
        <w:numPr>
          <w:ilvl w:val="0"/>
          <w:numId w:val="2"/>
        </w:numPr>
        <w:ind w:left="714" w:hanging="357"/>
      </w:pPr>
      <w:r w:rsidRPr="00833193">
        <w:rPr>
          <w:bdr w:val="single" w:sz="18" w:space="0" w:color="FFFFFF"/>
        </w:rPr>
        <w:t>Wzrost liczby CIS, dzięki wsparciu dotacyjnym MCPS - 1 nowy podmiot w 2018, 2 nowe podmioty w 2019 r.</w:t>
      </w:r>
    </w:p>
    <w:p w14:paraId="64640808" w14:textId="77777777" w:rsidR="00FA6E00" w:rsidRPr="00833193" w:rsidRDefault="00D113ED" w:rsidP="009D2313">
      <w:pPr>
        <w:numPr>
          <w:ilvl w:val="0"/>
          <w:numId w:val="2"/>
        </w:numPr>
        <w:ind w:left="714" w:hanging="357"/>
      </w:pPr>
      <w:r w:rsidRPr="00833193">
        <w:rPr>
          <w:bdr w:val="single" w:sz="18" w:space="0" w:color="FFFFFF"/>
        </w:rPr>
        <w:t>Wzrost liczy spółdzielni socjalnych, głównie dzięki dotacjom ze środków z UE udzielanych przez OWES.</w:t>
      </w:r>
    </w:p>
    <w:p w14:paraId="6C94F9EA" w14:textId="77777777" w:rsidR="00FA6E00" w:rsidRPr="00833193" w:rsidRDefault="00D113ED" w:rsidP="009D2313">
      <w:pPr>
        <w:numPr>
          <w:ilvl w:val="0"/>
          <w:numId w:val="2"/>
        </w:numPr>
        <w:ind w:left="714" w:hanging="357"/>
      </w:pPr>
      <w:r w:rsidRPr="00833193">
        <w:rPr>
          <w:bdr w:val="single" w:sz="18" w:space="0" w:color="FFFFFF"/>
        </w:rPr>
        <w:t xml:space="preserve">Wzrost liczby ZAZ (wsparcie MCPS dzięki PFRON) - 2 nowe podmioty w 2019 r. </w:t>
      </w:r>
    </w:p>
    <w:p w14:paraId="2A446C23" w14:textId="77777777" w:rsidR="00FA6E00" w:rsidRPr="00833193" w:rsidRDefault="00D113ED" w:rsidP="009D2313">
      <w:pPr>
        <w:numPr>
          <w:ilvl w:val="0"/>
          <w:numId w:val="2"/>
        </w:numPr>
        <w:ind w:left="714" w:hanging="357"/>
      </w:pPr>
      <w:r w:rsidRPr="00833193">
        <w:rPr>
          <w:bdr w:val="single" w:sz="18" w:space="0" w:color="FFFFFF"/>
        </w:rPr>
        <w:t xml:space="preserve">Dalej niewielka liczba CIS, KIS, WTZ, ZAZ w przeliczeniu na 10 tys. mieszkańców. </w:t>
      </w:r>
      <w:commentRangeStart w:id="36"/>
      <w:commentRangeStart w:id="37"/>
      <w:r w:rsidRPr="00833193">
        <w:rPr>
          <w:bdr w:val="single" w:sz="18" w:space="0" w:color="FFFFFF"/>
        </w:rPr>
        <w:t>Niezbędna analiza potrzeb powoływania kolejnych podmiotów.</w:t>
      </w:r>
      <w:commentRangeEnd w:id="36"/>
      <w:r w:rsidR="00023AF2">
        <w:rPr>
          <w:rStyle w:val="Odwoaniedokomentarza"/>
        </w:rPr>
        <w:commentReference w:id="36"/>
      </w:r>
      <w:commentRangeEnd w:id="37"/>
      <w:r w:rsidR="00A10BC5">
        <w:rPr>
          <w:rStyle w:val="Odwoaniedokomentarza"/>
        </w:rPr>
        <w:commentReference w:id="37"/>
      </w:r>
    </w:p>
    <w:p w14:paraId="1DF5445F" w14:textId="77777777" w:rsidR="00FA6E00" w:rsidRPr="00833193" w:rsidRDefault="00D113ED" w:rsidP="009D2313">
      <w:pPr>
        <w:numPr>
          <w:ilvl w:val="0"/>
          <w:numId w:val="2"/>
        </w:numPr>
        <w:ind w:left="714" w:hanging="357"/>
      </w:pPr>
      <w:r w:rsidRPr="00833193">
        <w:rPr>
          <w:bdr w:val="single" w:sz="18" w:space="0" w:color="FFFFFF"/>
        </w:rPr>
        <w:t xml:space="preserve">Stagnacja w liczbie WTZ, nie wszystkie powiaty mają WTZ, często po 1 placówce na cały powiat. </w:t>
      </w:r>
      <w:commentRangeStart w:id="38"/>
      <w:commentRangeStart w:id="39"/>
      <w:r w:rsidRPr="00833193">
        <w:rPr>
          <w:bdr w:val="single" w:sz="18" w:space="0" w:color="FFFFFF"/>
        </w:rPr>
        <w:t>Brak diagnozy w zakresie zapotrzebowania na uczestnictwo w WTZ.</w:t>
      </w:r>
      <w:commentRangeEnd w:id="38"/>
      <w:r w:rsidR="00023AF2">
        <w:rPr>
          <w:rStyle w:val="Odwoaniedokomentarza"/>
        </w:rPr>
        <w:commentReference w:id="38"/>
      </w:r>
      <w:commentRangeEnd w:id="39"/>
      <w:r w:rsidR="00A10BC5">
        <w:rPr>
          <w:rStyle w:val="Odwoaniedokomentarza"/>
        </w:rPr>
        <w:commentReference w:id="39"/>
      </w:r>
    </w:p>
    <w:p w14:paraId="654CB931" w14:textId="77777777" w:rsidR="00FA6E00" w:rsidRPr="00833193" w:rsidRDefault="00D113ED" w:rsidP="009D2313">
      <w:pPr>
        <w:numPr>
          <w:ilvl w:val="0"/>
          <w:numId w:val="2"/>
        </w:numPr>
        <w:ind w:left="714" w:hanging="357"/>
      </w:pPr>
      <w:r w:rsidRPr="00833193">
        <w:rPr>
          <w:bdr w:val="single" w:sz="18" w:space="0" w:color="FFFFFF"/>
        </w:rPr>
        <w:t xml:space="preserve">W sektorze duży udział NGO, ale brak realnych badań i analiz w zakresie ich ekonomizacji oraz liczby podmiotów, która mogłaby działań w ramach ekonomii społecznej. </w:t>
      </w:r>
    </w:p>
    <w:p w14:paraId="4B696DFB" w14:textId="77777777" w:rsidR="00FA6E00" w:rsidRPr="00833193" w:rsidRDefault="00D113ED" w:rsidP="009D2313">
      <w:pPr>
        <w:numPr>
          <w:ilvl w:val="0"/>
          <w:numId w:val="2"/>
        </w:numPr>
        <w:ind w:left="714" w:hanging="357"/>
      </w:pPr>
      <w:r w:rsidRPr="00833193">
        <w:rPr>
          <w:bdr w:val="single" w:sz="18" w:space="0" w:color="FFFFFF"/>
        </w:rPr>
        <w:lastRenderedPageBreak/>
        <w:t xml:space="preserve">Stopniowo ubywa spółdzielni inwalidów, spółdzielni pracy i zakładów pracy chronionej. </w:t>
      </w:r>
      <w:commentRangeStart w:id="40"/>
      <w:commentRangeStart w:id="41"/>
      <w:r w:rsidRPr="00833193">
        <w:rPr>
          <w:bdr w:val="single" w:sz="18" w:space="0" w:color="FFFFFF"/>
        </w:rPr>
        <w:t xml:space="preserve">Konieczne badanie tego sektora w tym zakresie. </w:t>
      </w:r>
      <w:commentRangeEnd w:id="40"/>
      <w:r w:rsidR="00023AF2">
        <w:rPr>
          <w:rStyle w:val="Odwoaniedokomentarza"/>
        </w:rPr>
        <w:commentReference w:id="40"/>
      </w:r>
      <w:commentRangeEnd w:id="41"/>
      <w:r w:rsidR="00A10BC5">
        <w:rPr>
          <w:rStyle w:val="Odwoaniedokomentarza"/>
        </w:rPr>
        <w:commentReference w:id="41"/>
      </w:r>
    </w:p>
    <w:p w14:paraId="26AD2694" w14:textId="77777777" w:rsidR="00FA6E00" w:rsidRPr="00833193" w:rsidRDefault="00D113ED" w:rsidP="00624B64">
      <w:pPr>
        <w:numPr>
          <w:ilvl w:val="0"/>
          <w:numId w:val="2"/>
        </w:numPr>
        <w:ind w:left="714" w:hanging="357"/>
        <w:jc w:val="left"/>
      </w:pPr>
      <w:r w:rsidRPr="00833193">
        <w:rPr>
          <w:bdr w:val="single" w:sz="18" w:space="0" w:color="FFFFFF"/>
        </w:rPr>
        <w:t>Sektor ekonomii społecznej rozwija się między innymi dzięki wsparciu instytucjonalnemu – ośrodkom wsparcia ekonomii społecznej, urzędom pracy</w:t>
      </w:r>
      <w:r w:rsidRPr="00833193">
        <w:rPr>
          <w:bdr w:val="single" w:sz="18" w:space="0" w:color="FFFFFF"/>
        </w:rPr>
        <w:br/>
        <w:t>i jednostkom organizacyjnym samorządu terytorialnego. Wsparcie świadczone jest także z poziomu Samorządu Województwa Mazowieckiego. Konieczność utrzymania wsparcia na rzecz sektora ekonomii społecznej.</w:t>
      </w:r>
    </w:p>
    <w:p w14:paraId="5BADC0EC" w14:textId="053636AC" w:rsidR="00FA6E00" w:rsidRPr="00833193" w:rsidRDefault="00586BAF" w:rsidP="000412D2">
      <w:pPr>
        <w:pStyle w:val="Nagwek3"/>
      </w:pPr>
      <w:bookmarkStart w:id="42" w:name="_Toc50458941"/>
      <w:r>
        <w:t xml:space="preserve">III.1.3. </w:t>
      </w:r>
      <w:r w:rsidR="00D113ED" w:rsidRPr="00833193">
        <w:t xml:space="preserve">Wsparcie OWES 2016 </w:t>
      </w:r>
      <w:r>
        <w:t>–</w:t>
      </w:r>
      <w:r w:rsidR="00D113ED" w:rsidRPr="00833193">
        <w:t xml:space="preserve"> 2018</w:t>
      </w:r>
      <w:bookmarkEnd w:id="42"/>
    </w:p>
    <w:p w14:paraId="33CF10AD" w14:textId="77777777" w:rsidR="00FA6E00" w:rsidRPr="00833193" w:rsidRDefault="00FA6E00" w:rsidP="000412D2">
      <w:pPr>
        <w:rPr>
          <w:bdr w:val="single" w:sz="18" w:space="0" w:color="FFFFFF"/>
        </w:rPr>
      </w:pPr>
    </w:p>
    <w:p w14:paraId="29BF88C0" w14:textId="77777777" w:rsidR="00FA6E00" w:rsidRPr="00833193" w:rsidRDefault="00D113ED" w:rsidP="008E003F">
      <w:pPr>
        <w:ind w:firstLine="709"/>
      </w:pPr>
      <w:commentRangeStart w:id="43"/>
      <w:commentRangeStart w:id="44"/>
      <w:r w:rsidRPr="00833193">
        <w:rPr>
          <w:bdr w:val="single" w:sz="18" w:space="0" w:color="FFFFFF"/>
        </w:rPr>
        <w:t>Kluczowe wsparcie świadczone jest przez OWES zostało wypunktowane poniżej. Są to działania podjęte w latach 2016-2020:</w:t>
      </w:r>
      <w:commentRangeEnd w:id="43"/>
      <w:r w:rsidR="00023AF2">
        <w:rPr>
          <w:rStyle w:val="Odwoaniedokomentarza"/>
        </w:rPr>
        <w:commentReference w:id="43"/>
      </w:r>
      <w:commentRangeEnd w:id="44"/>
      <w:r w:rsidR="00A10BC5">
        <w:rPr>
          <w:rStyle w:val="Odwoaniedokomentarza"/>
        </w:rPr>
        <w:commentReference w:id="44"/>
      </w:r>
    </w:p>
    <w:p w14:paraId="33EE07AA" w14:textId="77777777" w:rsidR="00FA6E00" w:rsidRPr="00833193" w:rsidRDefault="00D113ED" w:rsidP="00EE319F">
      <w:pPr>
        <w:numPr>
          <w:ilvl w:val="0"/>
          <w:numId w:val="20"/>
        </w:numPr>
      </w:pPr>
      <w:r w:rsidRPr="00833193">
        <w:t>liczba istniejących PS: 16;</w:t>
      </w:r>
    </w:p>
    <w:p w14:paraId="4DA8DD66" w14:textId="77777777" w:rsidR="00FA6E00" w:rsidRPr="00833193" w:rsidRDefault="00D113ED" w:rsidP="00EE319F">
      <w:pPr>
        <w:numPr>
          <w:ilvl w:val="0"/>
          <w:numId w:val="20"/>
        </w:numPr>
      </w:pPr>
      <w:r w:rsidRPr="00833193">
        <w:t>liczba utworzonych nowych PS: 31;</w:t>
      </w:r>
    </w:p>
    <w:p w14:paraId="62426752" w14:textId="77777777" w:rsidR="00FA6E00" w:rsidRPr="00833193" w:rsidRDefault="00D113ED" w:rsidP="00EE319F">
      <w:pPr>
        <w:numPr>
          <w:ilvl w:val="0"/>
          <w:numId w:val="20"/>
        </w:numPr>
      </w:pPr>
      <w:r w:rsidRPr="00833193">
        <w:t>liczba miejsc pracy utworzonych w PS: 416, czego:</w:t>
      </w:r>
    </w:p>
    <w:p w14:paraId="2882A9C1" w14:textId="77777777" w:rsidR="00FA6E00" w:rsidRPr="00833193" w:rsidRDefault="00D113ED" w:rsidP="00EE319F">
      <w:pPr>
        <w:numPr>
          <w:ilvl w:val="1"/>
          <w:numId w:val="20"/>
        </w:numPr>
      </w:pPr>
      <w:r w:rsidRPr="00833193">
        <w:t>liczba miejsc pracy -  dotacja EFS: 365;</w:t>
      </w:r>
    </w:p>
    <w:p w14:paraId="37B71958"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FP: </w:t>
      </w:r>
      <w:r w:rsidRPr="00833193">
        <w:rPr>
          <w:rFonts w:cs="Arial"/>
          <w:kern w:val="2"/>
        </w:rPr>
        <w:t>0</w:t>
      </w:r>
    </w:p>
    <w:p w14:paraId="065422B5"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PFRON: </w:t>
      </w:r>
      <w:r w:rsidRPr="00833193">
        <w:rPr>
          <w:rFonts w:cs="Arial"/>
          <w:kern w:val="2"/>
        </w:rPr>
        <w:t>25</w:t>
      </w:r>
    </w:p>
    <w:p w14:paraId="64C43625" w14:textId="77777777" w:rsidR="00FA6E00" w:rsidRPr="00833193" w:rsidRDefault="00D113ED" w:rsidP="00EE319F">
      <w:pPr>
        <w:numPr>
          <w:ilvl w:val="1"/>
          <w:numId w:val="20"/>
        </w:numPr>
      </w:pPr>
      <w:r w:rsidRPr="00833193">
        <w:rPr>
          <w:rFonts w:cs="Arial"/>
          <w:color w:val="000000" w:themeColor="dark1"/>
          <w:kern w:val="2"/>
        </w:rPr>
        <w:t xml:space="preserve">liczba miejsc pracy – bez dotacji: </w:t>
      </w:r>
      <w:r w:rsidRPr="00833193">
        <w:rPr>
          <w:rFonts w:cs="Arial"/>
          <w:kern w:val="2"/>
        </w:rPr>
        <w:t>26</w:t>
      </w:r>
    </w:p>
    <w:p w14:paraId="565E12B7" w14:textId="77777777" w:rsidR="00FA6E00" w:rsidRPr="00833193" w:rsidRDefault="00D113ED" w:rsidP="00EE319F">
      <w:pPr>
        <w:numPr>
          <w:ilvl w:val="0"/>
          <w:numId w:val="20"/>
        </w:numPr>
      </w:pPr>
      <w:r w:rsidRPr="00833193">
        <w:rPr>
          <w:rFonts w:cs="Arial"/>
          <w:kern w:val="2"/>
        </w:rPr>
        <w:t>liczba miejsc pracy utworzonych w PS: 416, czego:</w:t>
      </w:r>
    </w:p>
    <w:p w14:paraId="7200D82F" w14:textId="77777777" w:rsidR="00FA6E00" w:rsidRPr="00833193" w:rsidRDefault="00D113ED" w:rsidP="00EE319F">
      <w:pPr>
        <w:numPr>
          <w:ilvl w:val="1"/>
          <w:numId w:val="20"/>
        </w:numPr>
      </w:pPr>
      <w:r w:rsidRPr="00833193">
        <w:rPr>
          <w:rFonts w:cs="Arial"/>
          <w:color w:val="000000" w:themeColor="dark1"/>
          <w:kern w:val="2"/>
        </w:rPr>
        <w:t xml:space="preserve">Liczba miejsc pracy utworzonych w nowych PS: </w:t>
      </w:r>
      <w:r w:rsidRPr="00833193">
        <w:rPr>
          <w:rFonts w:cs="Arial"/>
          <w:kern w:val="2"/>
        </w:rPr>
        <w:t>296;</w:t>
      </w:r>
    </w:p>
    <w:p w14:paraId="25727DE2" w14:textId="77777777" w:rsidR="00FA6E00" w:rsidRPr="00833193" w:rsidRDefault="00D113ED" w:rsidP="00EE319F">
      <w:pPr>
        <w:numPr>
          <w:ilvl w:val="1"/>
          <w:numId w:val="20"/>
        </w:numPr>
      </w:pPr>
      <w:r w:rsidRPr="00833193">
        <w:rPr>
          <w:rFonts w:cs="Arial"/>
          <w:color w:val="000000" w:themeColor="dark1"/>
          <w:kern w:val="2"/>
        </w:rPr>
        <w:t>Liczba miejsc pracy utworzonych w istniejących PS: 126</w:t>
      </w:r>
    </w:p>
    <w:p w14:paraId="345415DA" w14:textId="77777777" w:rsidR="00FA6E00" w:rsidRPr="00833193" w:rsidRDefault="00D113ED" w:rsidP="00EE319F">
      <w:pPr>
        <w:numPr>
          <w:ilvl w:val="0"/>
          <w:numId w:val="20"/>
        </w:numPr>
      </w:pPr>
      <w:r w:rsidRPr="00833193">
        <w:t xml:space="preserve">liczba miejsc pracy utworzonych w PS w formie zatrudnienia jako stosunek pracy: 402, </w:t>
      </w:r>
      <w:r w:rsidRPr="00833193">
        <w:br/>
        <w:t>z czego:</w:t>
      </w:r>
    </w:p>
    <w:p w14:paraId="18D7225E" w14:textId="77777777" w:rsidR="00FA6E00" w:rsidRPr="00833193" w:rsidRDefault="00D113ED" w:rsidP="00EE319F">
      <w:pPr>
        <w:numPr>
          <w:ilvl w:val="1"/>
          <w:numId w:val="20"/>
        </w:numPr>
      </w:pPr>
      <w:r w:rsidRPr="00833193">
        <w:t>Liczba utworzonych miejsc pracy w przeliczeniu na pełne etaty: 213,02</w:t>
      </w:r>
    </w:p>
    <w:p w14:paraId="104E1F48" w14:textId="77777777" w:rsidR="00FA6E00" w:rsidRPr="00833193" w:rsidRDefault="00D113ED" w:rsidP="00EE319F">
      <w:pPr>
        <w:numPr>
          <w:ilvl w:val="0"/>
          <w:numId w:val="20"/>
        </w:numPr>
      </w:pPr>
      <w:r w:rsidRPr="00833193">
        <w:t>8 JST założyło PES dzięki OWES</w:t>
      </w:r>
    </w:p>
    <w:p w14:paraId="0BE7A7D8" w14:textId="2A08C3BF" w:rsidR="00FA6E00" w:rsidRPr="00833193" w:rsidRDefault="00D113ED" w:rsidP="00EE319F">
      <w:pPr>
        <w:numPr>
          <w:ilvl w:val="0"/>
          <w:numId w:val="20"/>
        </w:numPr>
      </w:pPr>
      <w:r w:rsidRPr="00833193">
        <w:t>26 JST i ich jednostek kupiły produkty / usługi od PES w ramach zamówień publicznych.</w:t>
      </w:r>
    </w:p>
    <w:p w14:paraId="511EC1F7" w14:textId="77777777" w:rsidR="00FA6E00" w:rsidRPr="00833193" w:rsidRDefault="00D113ED" w:rsidP="008E003F">
      <w:pPr>
        <w:ind w:firstLine="709"/>
      </w:pPr>
      <w:r w:rsidRPr="00833193">
        <w:t xml:space="preserve">Finansowanie działania OWES oparte jest o 2 źródła- środki unijne oraz środki z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w:t>
      </w:r>
    </w:p>
    <w:p w14:paraId="2403F8EC" w14:textId="77777777" w:rsidR="00FA6E00" w:rsidRPr="00833193" w:rsidRDefault="00D113ED" w:rsidP="008E003F">
      <w:pPr>
        <w:ind w:firstLine="709"/>
      </w:pPr>
      <w:r w:rsidRPr="00833193">
        <w:t xml:space="preserve">Do 2022 r. z wykorzystaniem środków unijnych planowane jest pomoc dla 1807 osób wykluczonych społecznej, utworzenie 687 miejsc pracy i wsparcie 720 podmiotów ekonomii społecznej.  Na ten cel przeznaczono około 20 mln złotych.  </w:t>
      </w:r>
    </w:p>
    <w:p w14:paraId="4771478E" w14:textId="77777777" w:rsidR="00FA6E00" w:rsidRPr="00833193" w:rsidRDefault="00D113ED" w:rsidP="008E003F">
      <w:pPr>
        <w:ind w:firstLine="709"/>
      </w:pPr>
      <w:r w:rsidRPr="00833193">
        <w:t xml:space="preserve">W tym samym czasie ze środków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ma być udzielone wsparcie dla 1500 osób, 150 PES oraz zostanie zainicjowane powstanie 90 nowych podmiotów. Na ten cel przeznaczono 8,1 mln zł. </w:t>
      </w:r>
    </w:p>
    <w:p w14:paraId="5FD2F9E9" w14:textId="77777777" w:rsidR="00FA6E00" w:rsidRPr="00833193" w:rsidRDefault="00D113ED" w:rsidP="00F06943">
      <w:pPr>
        <w:spacing w:before="120"/>
      </w:pPr>
      <w:r w:rsidRPr="00833193">
        <w:t>Wnioski:</w:t>
      </w:r>
    </w:p>
    <w:p w14:paraId="3BCA4BFE" w14:textId="0AAD6437" w:rsidR="00FA6E00" w:rsidRPr="00833193" w:rsidRDefault="00D113ED" w:rsidP="009D2313">
      <w:pPr>
        <w:numPr>
          <w:ilvl w:val="0"/>
          <w:numId w:val="3"/>
        </w:numPr>
        <w:ind w:left="714" w:hanging="357"/>
      </w:pPr>
      <w:r w:rsidRPr="00833193">
        <w:t xml:space="preserve">Nadrzędna rola OWES w rozwoju ES. </w:t>
      </w:r>
      <w:del w:id="45" w:author="Szatkowska Olga" w:date="2020-09-11T13:18:00Z">
        <w:r w:rsidRPr="00833193" w:rsidDel="00B80507">
          <w:delText xml:space="preserve"> </w:delText>
        </w:r>
      </w:del>
      <w:r w:rsidRPr="00833193">
        <w:t xml:space="preserve">Większość </w:t>
      </w:r>
      <w:proofErr w:type="spellStart"/>
      <w:r w:rsidRPr="00833193">
        <w:t>nowo-powstałych</w:t>
      </w:r>
      <w:proofErr w:type="spellEnd"/>
      <w:r w:rsidRPr="00833193">
        <w:t xml:space="preserve"> podmiotów ekonomii społecznej oraz miejsc pracy został</w:t>
      </w:r>
      <w:ins w:id="46" w:author="Szatkowska Olga" w:date="2020-09-11T13:18:00Z">
        <w:r w:rsidR="00B80507">
          <w:t>o</w:t>
        </w:r>
      </w:ins>
      <w:del w:id="47" w:author="Szatkowska Olga" w:date="2020-09-11T13:18:00Z">
        <w:r w:rsidRPr="00833193" w:rsidDel="00B80507">
          <w:delText>y</w:delText>
        </w:r>
      </w:del>
      <w:r w:rsidRPr="00833193">
        <w:t xml:space="preserve"> utworzon</w:t>
      </w:r>
      <w:ins w:id="48" w:author="Szatkowska Olga" w:date="2020-09-11T13:18:00Z">
        <w:r w:rsidR="00B80507">
          <w:t>ych</w:t>
        </w:r>
      </w:ins>
      <w:del w:id="49" w:author="Szatkowska Olga" w:date="2020-09-11T13:18:00Z">
        <w:r w:rsidRPr="00833193" w:rsidDel="00B80507">
          <w:delText>e</w:delText>
        </w:r>
      </w:del>
      <w:r w:rsidRPr="00833193">
        <w:t xml:space="preserve"> dzięki zaangażowaniu OWES.</w:t>
      </w:r>
    </w:p>
    <w:p w14:paraId="5AD21BC6" w14:textId="77777777" w:rsidR="00FA6E00" w:rsidRPr="00833193" w:rsidRDefault="00D113ED" w:rsidP="009D2313">
      <w:pPr>
        <w:numPr>
          <w:ilvl w:val="0"/>
          <w:numId w:val="3"/>
        </w:numPr>
        <w:ind w:left="714" w:hanging="357"/>
      </w:pPr>
      <w:r w:rsidRPr="00833193">
        <w:t xml:space="preserve">Wsparcie dotacyjne w latach 2018-2019 – głównie na rzecz istniejących spółdzielni socjalnych, wsparcie szkoleniowe głównie na rzecz stowarzyszeń i fundacji, wsparcie doradcze w podobnej skali na rzecz spółdzielni socjalnych, stowarzyszeń i fundacji  - dane z corocznego badania DES </w:t>
      </w:r>
      <w:proofErr w:type="spellStart"/>
      <w:r w:rsidRPr="00833193">
        <w:t>MRPiPS</w:t>
      </w:r>
      <w:proofErr w:type="spellEnd"/>
    </w:p>
    <w:p w14:paraId="4980663A" w14:textId="77777777" w:rsidR="00FA6E00" w:rsidRPr="00833193" w:rsidRDefault="00D113ED" w:rsidP="009D2313">
      <w:pPr>
        <w:numPr>
          <w:ilvl w:val="0"/>
          <w:numId w:val="3"/>
        </w:numPr>
        <w:ind w:left="714" w:hanging="357"/>
      </w:pPr>
      <w:r w:rsidRPr="00833193">
        <w:t xml:space="preserve">Obecnie dwa źródła finansowania – UE i UM WM – zapewnienie kompletności oferty dla nowopowstałych i istniejących PES. Utrzymanie dalszego finansowania tych instrumentów. </w:t>
      </w:r>
    </w:p>
    <w:p w14:paraId="5DDE9D1B" w14:textId="77777777" w:rsidR="00FA6E00" w:rsidRPr="00833193" w:rsidRDefault="00FA6E00" w:rsidP="000412D2"/>
    <w:p w14:paraId="403DED13" w14:textId="3499A539" w:rsidR="00FA6E00" w:rsidRPr="00833193" w:rsidRDefault="00586BAF" w:rsidP="000412D2">
      <w:pPr>
        <w:pStyle w:val="Nagwek3"/>
      </w:pPr>
      <w:bookmarkStart w:id="50" w:name="_Toc50458942"/>
      <w:r>
        <w:t xml:space="preserve">III.1.4. </w:t>
      </w:r>
      <w:r w:rsidR="00D113ED" w:rsidRPr="00833193">
        <w:t>Wsparcie UP 2018-2019</w:t>
      </w:r>
      <w:bookmarkEnd w:id="50"/>
    </w:p>
    <w:p w14:paraId="3FB8CB82" w14:textId="77777777" w:rsidR="00FA6E00" w:rsidRPr="00833193" w:rsidRDefault="00D113ED" w:rsidP="00F06943">
      <w:pPr>
        <w:ind w:firstLine="709"/>
      </w:pPr>
      <w:r w:rsidRPr="00833193">
        <w:t>Urzędy pracy są drugim z ważnych graczy umożliwiających rozwój ekonomii  społecznej, przede wszystkim w zakresie spółdzielczości socjalnej oraz promowania innych form udziału</w:t>
      </w:r>
      <w:r w:rsidRPr="00833193">
        <w:br/>
        <w:t xml:space="preserve">w podmiotach ekonomii społecznej. </w:t>
      </w:r>
    </w:p>
    <w:p w14:paraId="2F640096" w14:textId="77777777" w:rsidR="00FA6E00" w:rsidRPr="00833193" w:rsidRDefault="00D113ED" w:rsidP="00F06943">
      <w:pPr>
        <w:ind w:firstLine="709"/>
      </w:pPr>
      <w:r w:rsidRPr="00833193">
        <w:lastRenderedPageBreak/>
        <w:t>Wsparcie urzędów pracy weryfikowane jest na podstawie ankiet monitorujących realizację Planu Rozwoju Ekonomii Społecznej na Mazowszu na lata 2013-2020. Poniższe dane dotyczą działań podjętych w 2017 roku przez 39 UP, w 2018 roku przez 26, a w 2019 roku przez 39.</w:t>
      </w:r>
    </w:p>
    <w:p w14:paraId="2A774379" w14:textId="77777777" w:rsidR="00FA6E00" w:rsidRPr="00833193" w:rsidRDefault="00D113ED" w:rsidP="00F06943">
      <w:pPr>
        <w:ind w:firstLine="709"/>
      </w:pPr>
      <w:r w:rsidRPr="00833193">
        <w:t xml:space="preserve">Przedstawicielki i przedstawiciele urzędów pracy najczęściej brali udział w seminariach </w:t>
      </w:r>
      <w:r w:rsidRPr="00833193">
        <w:br/>
        <w:t xml:space="preserve">i spotkaniach na temat </w:t>
      </w:r>
      <w:r w:rsidRPr="00833193">
        <w:rPr>
          <w:color w:val="000000"/>
        </w:rPr>
        <w:t>ES</w:t>
      </w:r>
      <w:r w:rsidRPr="00833193">
        <w:t xml:space="preserve"> (w 2019 r. 53%), następnie realizowali działania informacyjno-promocyjne (45%) oraz promowało ES wśród bezrobotnych i poszukujących pracy. Szczegółowe dane za lata 2017-2019 zawarte są w poniższej tabeli.</w:t>
      </w:r>
    </w:p>
    <w:p w14:paraId="3C644FA6" w14:textId="5D905D9F" w:rsidR="00FA6E00" w:rsidRPr="00833193" w:rsidRDefault="0018120A" w:rsidP="000412D2">
      <w:r>
        <w:t>Tabela nr 3. Działania UP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FA6E00" w:rsidRPr="00833193" w14:paraId="1334BB8F" w14:textId="77777777" w:rsidTr="0018120A">
        <w:tc>
          <w:tcPr>
            <w:tcW w:w="951" w:type="dxa"/>
          </w:tcPr>
          <w:p w14:paraId="6F507336" w14:textId="77777777" w:rsidR="00FA6E00" w:rsidRPr="00833193" w:rsidRDefault="00D113ED" w:rsidP="000412D2">
            <w:r w:rsidRPr="00833193">
              <w:t>2017</w:t>
            </w:r>
          </w:p>
        </w:tc>
        <w:tc>
          <w:tcPr>
            <w:tcW w:w="708" w:type="dxa"/>
          </w:tcPr>
          <w:p w14:paraId="7C60CBA2" w14:textId="77777777" w:rsidR="00FA6E00" w:rsidRPr="00833193" w:rsidRDefault="00D113ED" w:rsidP="000412D2">
            <w:r w:rsidRPr="00833193">
              <w:t>2018</w:t>
            </w:r>
          </w:p>
        </w:tc>
        <w:tc>
          <w:tcPr>
            <w:tcW w:w="829" w:type="dxa"/>
          </w:tcPr>
          <w:p w14:paraId="28711125" w14:textId="77777777" w:rsidR="00FA6E00" w:rsidRPr="00833193" w:rsidRDefault="00D113ED" w:rsidP="000412D2">
            <w:r w:rsidRPr="00833193">
              <w:t>2019</w:t>
            </w:r>
          </w:p>
        </w:tc>
        <w:tc>
          <w:tcPr>
            <w:tcW w:w="6976" w:type="dxa"/>
          </w:tcPr>
          <w:p w14:paraId="14AB85B2" w14:textId="1BB14212" w:rsidR="00FA6E00" w:rsidRPr="00833193" w:rsidRDefault="00D113ED" w:rsidP="000412D2">
            <w:r w:rsidRPr="00833193">
              <w:t>% wszystkich UP</w:t>
            </w:r>
            <w:r w:rsidR="0018120A">
              <w:t xml:space="preserve"> / Działania na rzecz ES</w:t>
            </w:r>
          </w:p>
        </w:tc>
      </w:tr>
      <w:tr w:rsidR="00FA6E00" w:rsidRPr="00833193" w14:paraId="3138B754" w14:textId="77777777" w:rsidTr="0018120A">
        <w:tc>
          <w:tcPr>
            <w:tcW w:w="951" w:type="dxa"/>
            <w:vAlign w:val="center"/>
          </w:tcPr>
          <w:p w14:paraId="690C11C6" w14:textId="77777777" w:rsidR="00FA6E00" w:rsidRPr="00833193" w:rsidRDefault="00D113ED" w:rsidP="000412D2">
            <w:pPr>
              <w:jc w:val="center"/>
            </w:pPr>
            <w:r w:rsidRPr="00833193">
              <w:rPr>
                <w:sz w:val="16"/>
              </w:rPr>
              <w:t>50%</w:t>
            </w:r>
          </w:p>
        </w:tc>
        <w:tc>
          <w:tcPr>
            <w:tcW w:w="708" w:type="dxa"/>
            <w:vAlign w:val="center"/>
          </w:tcPr>
          <w:p w14:paraId="0F12B4F2" w14:textId="77777777" w:rsidR="00FA6E00" w:rsidRPr="00833193" w:rsidRDefault="00D113ED" w:rsidP="000412D2">
            <w:pPr>
              <w:jc w:val="center"/>
            </w:pPr>
            <w:r w:rsidRPr="00833193">
              <w:rPr>
                <w:sz w:val="16"/>
              </w:rPr>
              <w:t>35%</w:t>
            </w:r>
          </w:p>
        </w:tc>
        <w:tc>
          <w:tcPr>
            <w:tcW w:w="829" w:type="dxa"/>
            <w:vAlign w:val="center"/>
          </w:tcPr>
          <w:p w14:paraId="5BB45D7D" w14:textId="77777777" w:rsidR="00FA6E00" w:rsidRPr="00833193" w:rsidRDefault="00D113ED" w:rsidP="000412D2">
            <w:pPr>
              <w:jc w:val="center"/>
            </w:pPr>
            <w:r w:rsidRPr="00833193">
              <w:rPr>
                <w:sz w:val="16"/>
              </w:rPr>
              <w:t>45%</w:t>
            </w:r>
          </w:p>
        </w:tc>
        <w:tc>
          <w:tcPr>
            <w:tcW w:w="6976" w:type="dxa"/>
          </w:tcPr>
          <w:p w14:paraId="31735961" w14:textId="77777777" w:rsidR="00FA6E00" w:rsidRPr="00833193" w:rsidRDefault="00D113ED" w:rsidP="000412D2">
            <w:r w:rsidRPr="00833193">
              <w:rPr>
                <w:sz w:val="16"/>
                <w:szCs w:val="18"/>
              </w:rPr>
              <w:t>działania informacyjno-promocyjne  dot. ES (strona www, ogłoszenia)</w:t>
            </w:r>
          </w:p>
        </w:tc>
      </w:tr>
      <w:tr w:rsidR="00FA6E00" w:rsidRPr="00833193" w14:paraId="73A67274" w14:textId="77777777" w:rsidTr="0018120A">
        <w:tc>
          <w:tcPr>
            <w:tcW w:w="951" w:type="dxa"/>
            <w:vAlign w:val="center"/>
          </w:tcPr>
          <w:p w14:paraId="67DDEA3B" w14:textId="77777777" w:rsidR="00FA6E00" w:rsidRPr="00833193" w:rsidRDefault="00D113ED" w:rsidP="000412D2">
            <w:pPr>
              <w:jc w:val="center"/>
            </w:pPr>
            <w:r w:rsidRPr="00833193">
              <w:rPr>
                <w:sz w:val="16"/>
              </w:rPr>
              <w:t>37%</w:t>
            </w:r>
          </w:p>
        </w:tc>
        <w:tc>
          <w:tcPr>
            <w:tcW w:w="708" w:type="dxa"/>
            <w:vAlign w:val="center"/>
          </w:tcPr>
          <w:p w14:paraId="476FB5AC" w14:textId="77777777" w:rsidR="00FA6E00" w:rsidRPr="00833193" w:rsidRDefault="00D113ED" w:rsidP="000412D2">
            <w:pPr>
              <w:jc w:val="center"/>
            </w:pPr>
            <w:r w:rsidRPr="00833193">
              <w:rPr>
                <w:sz w:val="16"/>
              </w:rPr>
              <w:t>25%</w:t>
            </w:r>
          </w:p>
        </w:tc>
        <w:tc>
          <w:tcPr>
            <w:tcW w:w="829" w:type="dxa"/>
            <w:vAlign w:val="center"/>
          </w:tcPr>
          <w:p w14:paraId="239951F7" w14:textId="77777777" w:rsidR="00FA6E00" w:rsidRPr="00833193" w:rsidRDefault="00D113ED" w:rsidP="000412D2">
            <w:pPr>
              <w:jc w:val="center"/>
            </w:pPr>
            <w:r w:rsidRPr="00833193">
              <w:rPr>
                <w:sz w:val="16"/>
              </w:rPr>
              <w:t>35%</w:t>
            </w:r>
          </w:p>
        </w:tc>
        <w:tc>
          <w:tcPr>
            <w:tcW w:w="6976" w:type="dxa"/>
          </w:tcPr>
          <w:p w14:paraId="4BEA3956" w14:textId="77777777" w:rsidR="00FA6E00" w:rsidRPr="00833193" w:rsidRDefault="00D113ED" w:rsidP="000412D2">
            <w:r w:rsidRPr="00833193">
              <w:rPr>
                <w:sz w:val="16"/>
                <w:szCs w:val="18"/>
              </w:rPr>
              <w:t>działania wspierające (np. organizacja targów, seminariów, wykładów, tworzenie sieci porozumień – urząd pracy jako współorganizator lub organizator) na rzecz istniejących podmiotów ekonomii społecznej* [* pytanie nie dotyczyło WUP]</w:t>
            </w:r>
          </w:p>
        </w:tc>
      </w:tr>
      <w:tr w:rsidR="00FA6E00" w:rsidRPr="00833193" w14:paraId="76CC9D2E" w14:textId="77777777" w:rsidTr="0018120A">
        <w:tc>
          <w:tcPr>
            <w:tcW w:w="951" w:type="dxa"/>
            <w:vAlign w:val="center"/>
          </w:tcPr>
          <w:p w14:paraId="5381C0A7" w14:textId="77777777" w:rsidR="00FA6E00" w:rsidRPr="00833193" w:rsidRDefault="00D113ED" w:rsidP="000412D2">
            <w:pPr>
              <w:jc w:val="center"/>
            </w:pPr>
            <w:r w:rsidRPr="00833193">
              <w:rPr>
                <w:sz w:val="16"/>
              </w:rPr>
              <w:t>10%</w:t>
            </w:r>
          </w:p>
        </w:tc>
        <w:tc>
          <w:tcPr>
            <w:tcW w:w="708" w:type="dxa"/>
            <w:vAlign w:val="center"/>
          </w:tcPr>
          <w:p w14:paraId="33C8B1E4" w14:textId="77777777" w:rsidR="00FA6E00" w:rsidRPr="00833193" w:rsidRDefault="00D113ED" w:rsidP="000412D2">
            <w:pPr>
              <w:jc w:val="center"/>
            </w:pPr>
            <w:r w:rsidRPr="00833193">
              <w:rPr>
                <w:sz w:val="16"/>
              </w:rPr>
              <w:t>5%</w:t>
            </w:r>
          </w:p>
        </w:tc>
        <w:tc>
          <w:tcPr>
            <w:tcW w:w="829" w:type="dxa"/>
            <w:vAlign w:val="center"/>
          </w:tcPr>
          <w:p w14:paraId="355D4EE5" w14:textId="77777777" w:rsidR="00FA6E00" w:rsidRPr="00833193" w:rsidRDefault="00D113ED" w:rsidP="000412D2">
            <w:pPr>
              <w:jc w:val="center"/>
            </w:pPr>
            <w:r w:rsidRPr="00833193">
              <w:rPr>
                <w:sz w:val="16"/>
              </w:rPr>
              <w:t>10%</w:t>
            </w:r>
          </w:p>
        </w:tc>
        <w:tc>
          <w:tcPr>
            <w:tcW w:w="6976" w:type="dxa"/>
          </w:tcPr>
          <w:p w14:paraId="57A88394" w14:textId="77777777" w:rsidR="00FA6E00" w:rsidRPr="00833193" w:rsidRDefault="00D113ED" w:rsidP="000412D2">
            <w:r w:rsidRPr="00833193">
              <w:rPr>
                <w:sz w:val="16"/>
                <w:szCs w:val="18"/>
              </w:rPr>
              <w:t xml:space="preserve">działania </w:t>
            </w:r>
            <w:proofErr w:type="spellStart"/>
            <w:r w:rsidRPr="00833193">
              <w:rPr>
                <w:sz w:val="16"/>
                <w:szCs w:val="18"/>
              </w:rPr>
              <w:t>rzecznicze</w:t>
            </w:r>
            <w:proofErr w:type="spellEnd"/>
            <w:r w:rsidRPr="00833193">
              <w:rPr>
                <w:sz w:val="16"/>
                <w:szCs w:val="18"/>
              </w:rPr>
              <w:t xml:space="preserve"> dotyczące ekonomii społecznej skierowane do jednostek samorządu terytorialnego (np. poparcie podmiotów ekonomii społecznej w określonej sprawie, występowanie w imieniu podmiotów ekonomii społecznej w określonej sprawie, preferencje podatkowe, preferencje związane z ubezpieczeniem społecznym itp.)</w:t>
            </w:r>
          </w:p>
        </w:tc>
      </w:tr>
      <w:tr w:rsidR="00FA6E00" w:rsidRPr="00833193" w14:paraId="6953F77B" w14:textId="77777777" w:rsidTr="0018120A">
        <w:tc>
          <w:tcPr>
            <w:tcW w:w="951" w:type="dxa"/>
            <w:vAlign w:val="center"/>
          </w:tcPr>
          <w:p w14:paraId="22B6D471" w14:textId="77777777" w:rsidR="00FA6E00" w:rsidRPr="00833193" w:rsidRDefault="00D113ED" w:rsidP="000412D2">
            <w:pPr>
              <w:jc w:val="center"/>
            </w:pPr>
            <w:r w:rsidRPr="00833193">
              <w:rPr>
                <w:sz w:val="16"/>
              </w:rPr>
              <w:t>55%</w:t>
            </w:r>
          </w:p>
        </w:tc>
        <w:tc>
          <w:tcPr>
            <w:tcW w:w="708" w:type="dxa"/>
            <w:vAlign w:val="center"/>
          </w:tcPr>
          <w:p w14:paraId="5B00A7B9" w14:textId="77777777" w:rsidR="00FA6E00" w:rsidRPr="00833193" w:rsidRDefault="00D113ED" w:rsidP="000412D2">
            <w:pPr>
              <w:jc w:val="center"/>
            </w:pPr>
            <w:r w:rsidRPr="00833193">
              <w:rPr>
                <w:sz w:val="16"/>
              </w:rPr>
              <w:t>30%</w:t>
            </w:r>
          </w:p>
        </w:tc>
        <w:tc>
          <w:tcPr>
            <w:tcW w:w="829" w:type="dxa"/>
            <w:vAlign w:val="center"/>
          </w:tcPr>
          <w:p w14:paraId="432F58A5" w14:textId="77777777" w:rsidR="00FA6E00" w:rsidRPr="00833193" w:rsidRDefault="00D113ED" w:rsidP="000412D2">
            <w:pPr>
              <w:jc w:val="center"/>
            </w:pPr>
            <w:r w:rsidRPr="00833193">
              <w:rPr>
                <w:sz w:val="16"/>
              </w:rPr>
              <w:t>53%</w:t>
            </w:r>
          </w:p>
        </w:tc>
        <w:tc>
          <w:tcPr>
            <w:tcW w:w="6976" w:type="dxa"/>
          </w:tcPr>
          <w:p w14:paraId="0A689620" w14:textId="77777777" w:rsidR="00FA6E00" w:rsidRPr="00833193" w:rsidRDefault="00D113ED" w:rsidP="000412D2">
            <w:r w:rsidRPr="00833193">
              <w:rPr>
                <w:sz w:val="16"/>
                <w:szCs w:val="18"/>
              </w:rPr>
              <w:t>udział w seminariach / spotkaniach nt. ES (organizowanych przez podmioty zewnętrzne)</w:t>
            </w:r>
          </w:p>
        </w:tc>
      </w:tr>
      <w:tr w:rsidR="00FA6E00" w:rsidRPr="00833193" w14:paraId="79B2C417" w14:textId="77777777" w:rsidTr="0018120A">
        <w:tc>
          <w:tcPr>
            <w:tcW w:w="951" w:type="dxa"/>
            <w:vAlign w:val="center"/>
          </w:tcPr>
          <w:p w14:paraId="554A09D1" w14:textId="77777777" w:rsidR="00FA6E00" w:rsidRPr="00833193" w:rsidRDefault="00FA6E00" w:rsidP="000412D2">
            <w:pPr>
              <w:jc w:val="center"/>
              <w:rPr>
                <w:sz w:val="16"/>
              </w:rPr>
            </w:pPr>
          </w:p>
        </w:tc>
        <w:tc>
          <w:tcPr>
            <w:tcW w:w="708" w:type="dxa"/>
            <w:vAlign w:val="center"/>
          </w:tcPr>
          <w:p w14:paraId="1467727E" w14:textId="77777777" w:rsidR="00FA6E00" w:rsidRPr="00833193" w:rsidRDefault="00D113ED" w:rsidP="000412D2">
            <w:pPr>
              <w:jc w:val="center"/>
            </w:pPr>
            <w:r w:rsidRPr="00833193">
              <w:rPr>
                <w:sz w:val="16"/>
              </w:rPr>
              <w:t>10%</w:t>
            </w:r>
          </w:p>
        </w:tc>
        <w:tc>
          <w:tcPr>
            <w:tcW w:w="829" w:type="dxa"/>
            <w:vAlign w:val="center"/>
          </w:tcPr>
          <w:p w14:paraId="5F9FFDE6" w14:textId="77777777" w:rsidR="00FA6E00" w:rsidRPr="00833193" w:rsidRDefault="00D113ED" w:rsidP="000412D2">
            <w:pPr>
              <w:jc w:val="center"/>
            </w:pPr>
            <w:r w:rsidRPr="00833193">
              <w:rPr>
                <w:sz w:val="16"/>
              </w:rPr>
              <w:t>28%</w:t>
            </w:r>
          </w:p>
        </w:tc>
        <w:tc>
          <w:tcPr>
            <w:tcW w:w="6976" w:type="dxa"/>
          </w:tcPr>
          <w:p w14:paraId="17DC4E41" w14:textId="77777777" w:rsidR="00FA6E00" w:rsidRPr="00833193" w:rsidRDefault="00D113ED" w:rsidP="000412D2">
            <w:r w:rsidRPr="00833193">
              <w:rPr>
                <w:sz w:val="16"/>
                <w:szCs w:val="18"/>
              </w:rPr>
              <w:t>posiadają u siebie stanowisko pracy / osobę, w której kompetencjach znajdują się zagadnienia dot. ekonomii społecznej lub utworzono osobne stanowisko w zakresie tematyki ES</w:t>
            </w:r>
          </w:p>
        </w:tc>
      </w:tr>
      <w:tr w:rsidR="00FA6E00" w:rsidRPr="00833193" w14:paraId="31535572" w14:textId="77777777" w:rsidTr="0018120A">
        <w:tc>
          <w:tcPr>
            <w:tcW w:w="951" w:type="dxa"/>
            <w:vAlign w:val="center"/>
          </w:tcPr>
          <w:p w14:paraId="5A199433" w14:textId="77777777" w:rsidR="00FA6E00" w:rsidRPr="00833193" w:rsidRDefault="00D113ED" w:rsidP="000412D2">
            <w:pPr>
              <w:jc w:val="center"/>
            </w:pPr>
            <w:r w:rsidRPr="00833193">
              <w:rPr>
                <w:sz w:val="16"/>
              </w:rPr>
              <w:t>52%</w:t>
            </w:r>
          </w:p>
        </w:tc>
        <w:tc>
          <w:tcPr>
            <w:tcW w:w="708" w:type="dxa"/>
            <w:vAlign w:val="center"/>
          </w:tcPr>
          <w:p w14:paraId="22574D75" w14:textId="77777777" w:rsidR="00FA6E00" w:rsidRPr="00833193" w:rsidRDefault="00D113ED" w:rsidP="000412D2">
            <w:pPr>
              <w:jc w:val="center"/>
            </w:pPr>
            <w:r w:rsidRPr="00833193">
              <w:rPr>
                <w:sz w:val="16"/>
              </w:rPr>
              <w:t>35%</w:t>
            </w:r>
          </w:p>
        </w:tc>
        <w:tc>
          <w:tcPr>
            <w:tcW w:w="829" w:type="dxa"/>
            <w:vAlign w:val="center"/>
          </w:tcPr>
          <w:p w14:paraId="0A434EAF" w14:textId="77777777" w:rsidR="00FA6E00" w:rsidRPr="00833193" w:rsidRDefault="00D113ED" w:rsidP="000412D2">
            <w:pPr>
              <w:jc w:val="center"/>
            </w:pPr>
            <w:r w:rsidRPr="00833193">
              <w:rPr>
                <w:sz w:val="16"/>
              </w:rPr>
              <w:t>40%</w:t>
            </w:r>
          </w:p>
        </w:tc>
        <w:tc>
          <w:tcPr>
            <w:tcW w:w="6976" w:type="dxa"/>
          </w:tcPr>
          <w:p w14:paraId="532E467F" w14:textId="77777777" w:rsidR="00FA6E00" w:rsidRPr="00833193" w:rsidRDefault="00D113ED" w:rsidP="000412D2">
            <w:r w:rsidRPr="00833193">
              <w:rPr>
                <w:sz w:val="16"/>
                <w:szCs w:val="18"/>
              </w:rPr>
              <w:t>promowało ES wśród bezrobotnych i poszukujących pracy</w:t>
            </w:r>
          </w:p>
        </w:tc>
      </w:tr>
      <w:tr w:rsidR="00FA6E00" w:rsidRPr="00833193" w14:paraId="314DAB9F" w14:textId="77777777" w:rsidTr="0018120A">
        <w:tc>
          <w:tcPr>
            <w:tcW w:w="951" w:type="dxa"/>
            <w:vAlign w:val="center"/>
          </w:tcPr>
          <w:p w14:paraId="6501D20D" w14:textId="77777777" w:rsidR="00FA6E00" w:rsidRPr="00833193" w:rsidRDefault="00D113ED" w:rsidP="000412D2">
            <w:pPr>
              <w:jc w:val="center"/>
            </w:pPr>
            <w:r w:rsidRPr="00833193">
              <w:rPr>
                <w:sz w:val="16"/>
              </w:rPr>
              <w:t>10%</w:t>
            </w:r>
          </w:p>
        </w:tc>
        <w:tc>
          <w:tcPr>
            <w:tcW w:w="708" w:type="dxa"/>
            <w:vAlign w:val="center"/>
          </w:tcPr>
          <w:p w14:paraId="11E41C2F" w14:textId="77777777" w:rsidR="00FA6E00" w:rsidRPr="00833193" w:rsidRDefault="00D113ED" w:rsidP="000412D2">
            <w:pPr>
              <w:jc w:val="center"/>
            </w:pPr>
            <w:r w:rsidRPr="00833193">
              <w:rPr>
                <w:sz w:val="16"/>
              </w:rPr>
              <w:t>8%</w:t>
            </w:r>
          </w:p>
        </w:tc>
        <w:tc>
          <w:tcPr>
            <w:tcW w:w="829" w:type="dxa"/>
            <w:vAlign w:val="center"/>
          </w:tcPr>
          <w:p w14:paraId="7719FA48" w14:textId="77777777" w:rsidR="00FA6E00" w:rsidRPr="00833193" w:rsidRDefault="00D113ED" w:rsidP="000412D2">
            <w:pPr>
              <w:jc w:val="center"/>
            </w:pPr>
            <w:r w:rsidRPr="00833193">
              <w:rPr>
                <w:sz w:val="16"/>
              </w:rPr>
              <w:t>12%</w:t>
            </w:r>
          </w:p>
        </w:tc>
        <w:tc>
          <w:tcPr>
            <w:tcW w:w="6976" w:type="dxa"/>
          </w:tcPr>
          <w:p w14:paraId="3AA399BD" w14:textId="77777777" w:rsidR="00FA6E00" w:rsidRPr="00833193" w:rsidRDefault="00D113ED" w:rsidP="000412D2">
            <w:r w:rsidRPr="00833193">
              <w:rPr>
                <w:sz w:val="16"/>
                <w:szCs w:val="18"/>
              </w:rPr>
              <w:t>promowało ES wśród studentów i absolwentów uczelni</w:t>
            </w:r>
          </w:p>
        </w:tc>
      </w:tr>
      <w:tr w:rsidR="00FA6E00" w:rsidRPr="00833193" w14:paraId="0CCDC7D4" w14:textId="77777777" w:rsidTr="0018120A">
        <w:tc>
          <w:tcPr>
            <w:tcW w:w="951" w:type="dxa"/>
            <w:vAlign w:val="center"/>
          </w:tcPr>
          <w:p w14:paraId="0BBDC2F0" w14:textId="77777777" w:rsidR="00FA6E00" w:rsidRPr="00833193" w:rsidRDefault="00D113ED" w:rsidP="000412D2">
            <w:pPr>
              <w:jc w:val="center"/>
            </w:pPr>
            <w:r w:rsidRPr="00833193">
              <w:rPr>
                <w:sz w:val="16"/>
              </w:rPr>
              <w:t>15/26</w:t>
            </w:r>
          </w:p>
        </w:tc>
        <w:tc>
          <w:tcPr>
            <w:tcW w:w="708" w:type="dxa"/>
            <w:vAlign w:val="center"/>
          </w:tcPr>
          <w:p w14:paraId="09EC324E" w14:textId="77777777" w:rsidR="00FA6E00" w:rsidRPr="00833193" w:rsidRDefault="00D113ED" w:rsidP="000412D2">
            <w:pPr>
              <w:jc w:val="center"/>
            </w:pPr>
            <w:r w:rsidRPr="00833193">
              <w:rPr>
                <w:sz w:val="16"/>
              </w:rPr>
              <w:t>6 / 17</w:t>
            </w:r>
          </w:p>
        </w:tc>
        <w:tc>
          <w:tcPr>
            <w:tcW w:w="829" w:type="dxa"/>
            <w:vAlign w:val="center"/>
          </w:tcPr>
          <w:p w14:paraId="455287E4" w14:textId="77777777" w:rsidR="00FA6E00" w:rsidRPr="00833193" w:rsidRDefault="00D113ED" w:rsidP="000412D2">
            <w:pPr>
              <w:jc w:val="center"/>
            </w:pPr>
            <w:r w:rsidRPr="00833193">
              <w:rPr>
                <w:sz w:val="16"/>
              </w:rPr>
              <w:t>14/31</w:t>
            </w:r>
          </w:p>
        </w:tc>
        <w:tc>
          <w:tcPr>
            <w:tcW w:w="6976" w:type="dxa"/>
          </w:tcPr>
          <w:p w14:paraId="0A342074" w14:textId="77777777" w:rsidR="00FA6E00" w:rsidRPr="00833193" w:rsidRDefault="00D113ED" w:rsidP="000412D2">
            <w:r w:rsidRPr="00833193">
              <w:rPr>
                <w:sz w:val="16"/>
                <w:szCs w:val="18"/>
              </w:rPr>
              <w:t>Liczba UP na rzecz liczby PES</w:t>
            </w:r>
          </w:p>
        </w:tc>
      </w:tr>
      <w:tr w:rsidR="00FA6E00" w:rsidRPr="00833193" w14:paraId="11A2A28C" w14:textId="77777777" w:rsidTr="0018120A">
        <w:tc>
          <w:tcPr>
            <w:tcW w:w="951" w:type="dxa"/>
            <w:vAlign w:val="center"/>
          </w:tcPr>
          <w:p w14:paraId="4D77C0A5" w14:textId="77777777" w:rsidR="00FA6E00" w:rsidRPr="00833193" w:rsidRDefault="00D113ED" w:rsidP="000412D2">
            <w:pPr>
              <w:jc w:val="center"/>
            </w:pPr>
            <w:r w:rsidRPr="00833193">
              <w:rPr>
                <w:sz w:val="16"/>
              </w:rPr>
              <w:t>11/37/2</w:t>
            </w:r>
          </w:p>
        </w:tc>
        <w:tc>
          <w:tcPr>
            <w:tcW w:w="708" w:type="dxa"/>
            <w:vAlign w:val="center"/>
          </w:tcPr>
          <w:p w14:paraId="06264F5D" w14:textId="77777777" w:rsidR="00FA6E00" w:rsidRPr="00833193" w:rsidRDefault="00D113ED" w:rsidP="000412D2">
            <w:pPr>
              <w:jc w:val="center"/>
            </w:pPr>
            <w:r w:rsidRPr="00833193">
              <w:rPr>
                <w:sz w:val="16"/>
              </w:rPr>
              <w:t>4/6/1</w:t>
            </w:r>
          </w:p>
        </w:tc>
        <w:tc>
          <w:tcPr>
            <w:tcW w:w="829" w:type="dxa"/>
            <w:vAlign w:val="center"/>
          </w:tcPr>
          <w:p w14:paraId="06BF58F6" w14:textId="77777777" w:rsidR="00FA6E00" w:rsidRPr="00833193" w:rsidRDefault="00D113ED" w:rsidP="000412D2">
            <w:pPr>
              <w:jc w:val="center"/>
            </w:pPr>
            <w:r w:rsidRPr="00833193">
              <w:rPr>
                <w:sz w:val="16"/>
              </w:rPr>
              <w:t>7/22/1</w:t>
            </w:r>
          </w:p>
        </w:tc>
        <w:tc>
          <w:tcPr>
            <w:tcW w:w="6976" w:type="dxa"/>
          </w:tcPr>
          <w:p w14:paraId="75C4955A" w14:textId="77777777" w:rsidR="00FA6E00" w:rsidRPr="00833193" w:rsidRDefault="00D113ED" w:rsidP="000412D2">
            <w:r w:rsidRPr="00833193">
              <w:rPr>
                <w:sz w:val="16"/>
                <w:szCs w:val="18"/>
              </w:rPr>
              <w:t>Liczba UP, które utworzyły daną liczbę miejsc pracy i daną liczbę miejsc stażu.</w:t>
            </w:r>
          </w:p>
        </w:tc>
      </w:tr>
      <w:tr w:rsidR="00FA6E00" w:rsidRPr="00833193" w14:paraId="64961680" w14:textId="77777777" w:rsidTr="0018120A">
        <w:tc>
          <w:tcPr>
            <w:tcW w:w="951" w:type="dxa"/>
            <w:vAlign w:val="center"/>
          </w:tcPr>
          <w:p w14:paraId="27428A49" w14:textId="77777777" w:rsidR="00FA6E00" w:rsidRPr="00833193" w:rsidRDefault="00D113ED" w:rsidP="000412D2">
            <w:pPr>
              <w:jc w:val="center"/>
            </w:pPr>
            <w:r w:rsidRPr="00833193">
              <w:rPr>
                <w:sz w:val="16"/>
              </w:rPr>
              <w:t>Brak</w:t>
            </w:r>
          </w:p>
        </w:tc>
        <w:tc>
          <w:tcPr>
            <w:tcW w:w="708" w:type="dxa"/>
            <w:vAlign w:val="center"/>
          </w:tcPr>
          <w:p w14:paraId="3EBFD98D" w14:textId="77777777" w:rsidR="00FA6E00" w:rsidRPr="00833193" w:rsidRDefault="00D113ED" w:rsidP="000412D2">
            <w:pPr>
              <w:jc w:val="center"/>
            </w:pPr>
            <w:r w:rsidRPr="00833193">
              <w:rPr>
                <w:sz w:val="16"/>
              </w:rPr>
              <w:t>Brak</w:t>
            </w:r>
          </w:p>
        </w:tc>
        <w:tc>
          <w:tcPr>
            <w:tcW w:w="829" w:type="dxa"/>
            <w:vAlign w:val="center"/>
          </w:tcPr>
          <w:p w14:paraId="6109D78E" w14:textId="77777777" w:rsidR="00FA6E00" w:rsidRPr="00833193" w:rsidRDefault="00D113ED" w:rsidP="000412D2">
            <w:pPr>
              <w:jc w:val="center"/>
            </w:pPr>
            <w:r w:rsidRPr="00833193">
              <w:rPr>
                <w:sz w:val="16"/>
              </w:rPr>
              <w:t>Brak</w:t>
            </w:r>
          </w:p>
        </w:tc>
        <w:tc>
          <w:tcPr>
            <w:tcW w:w="6976" w:type="dxa"/>
          </w:tcPr>
          <w:p w14:paraId="519F3A8D" w14:textId="77777777" w:rsidR="00FA6E00" w:rsidRPr="00833193" w:rsidRDefault="00D113ED" w:rsidP="000412D2">
            <w:r w:rsidRPr="00833193">
              <w:rPr>
                <w:sz w:val="16"/>
                <w:szCs w:val="18"/>
              </w:rPr>
              <w:t>Liczba lokalnych badań określających kondycję ekonomii społecznej w regionie</w:t>
            </w:r>
          </w:p>
        </w:tc>
      </w:tr>
    </w:tbl>
    <w:p w14:paraId="6CEA2030" w14:textId="6149EBAD" w:rsidR="00FA6E00" w:rsidRPr="00833193" w:rsidRDefault="0018120A" w:rsidP="000412D2">
      <w:r w:rsidRPr="00833193">
        <w:rPr>
          <w:bdr w:val="single" w:sz="18" w:space="0" w:color="FFFFFF"/>
        </w:rPr>
        <w:t>Źródło: Opracowanie własne MCPS.</w:t>
      </w:r>
    </w:p>
    <w:p w14:paraId="38963BF7" w14:textId="77777777" w:rsidR="008E003F" w:rsidRDefault="008E003F" w:rsidP="00F06943"/>
    <w:p w14:paraId="6CE1BCA8" w14:textId="07B4A7CE" w:rsidR="00FA6E00" w:rsidRPr="00833193" w:rsidRDefault="00D113ED" w:rsidP="00F06943">
      <w:r w:rsidRPr="00833193">
        <w:t xml:space="preserve">Wnioski na podstawie ankiet z UP: </w:t>
      </w:r>
    </w:p>
    <w:p w14:paraId="2B0F768A" w14:textId="77777777" w:rsidR="00FA6E00" w:rsidRPr="00833193" w:rsidRDefault="00D113ED" w:rsidP="009D2313">
      <w:pPr>
        <w:pStyle w:val="Akapitzlist"/>
        <w:numPr>
          <w:ilvl w:val="0"/>
          <w:numId w:val="1"/>
        </w:numPr>
      </w:pPr>
      <w:r w:rsidRPr="00833193">
        <w:t>Umiarkowane zaangażowanie UP w rozwój ES</w:t>
      </w:r>
      <w:r w:rsidRPr="00833193">
        <w:tab/>
      </w:r>
    </w:p>
    <w:p w14:paraId="0B434934" w14:textId="77777777" w:rsidR="00FA6E00" w:rsidRPr="00833193" w:rsidRDefault="00D113ED" w:rsidP="009D2313">
      <w:pPr>
        <w:numPr>
          <w:ilvl w:val="0"/>
          <w:numId w:val="4"/>
        </w:numPr>
      </w:pPr>
      <w:r w:rsidRPr="00833193">
        <w:t>Klienci PUP nie wykazywali zainteresowania ekonomią społeczną.</w:t>
      </w:r>
    </w:p>
    <w:p w14:paraId="2F5C04CB" w14:textId="77777777" w:rsidR="00FA6E00" w:rsidRPr="00833193" w:rsidRDefault="00D113ED" w:rsidP="009D2313">
      <w:pPr>
        <w:numPr>
          <w:ilvl w:val="0"/>
          <w:numId w:val="4"/>
        </w:numPr>
      </w:pPr>
      <w:r w:rsidRPr="00833193">
        <w:t>Słaba znajomość ekonomii społecznej przez samorządy i instytucje samorządowe oraz umiarkowane zainteresowanie tą problematyką.</w:t>
      </w:r>
    </w:p>
    <w:p w14:paraId="78309C5C" w14:textId="77777777" w:rsidR="00FA6E00" w:rsidRPr="00833193" w:rsidRDefault="00D113ED" w:rsidP="009D2313">
      <w:pPr>
        <w:numPr>
          <w:ilvl w:val="0"/>
          <w:numId w:val="4"/>
        </w:numPr>
      </w:pPr>
      <w:r w:rsidRPr="00833193">
        <w:t xml:space="preserve">Niewystarczająca liczba materiałów informacyjnych (ulotki, katalogi, przewodniki), umożliwiająca ich dystrybucję na imprezach targowych. Konieczne jest zapewnienie większej liczby materiałów przez MCPS. </w:t>
      </w:r>
    </w:p>
    <w:p w14:paraId="7BEB7399" w14:textId="77777777" w:rsidR="00FA6E00" w:rsidRPr="00833193" w:rsidRDefault="00D113ED" w:rsidP="009D2313">
      <w:pPr>
        <w:numPr>
          <w:ilvl w:val="0"/>
          <w:numId w:val="4"/>
        </w:numPr>
      </w:pPr>
      <w:r w:rsidRPr="00833193">
        <w:t xml:space="preserve">Brak wsparcia doradczego w obszarze ES oraz brak szeroko zorganizowanej promocji ES. </w:t>
      </w:r>
    </w:p>
    <w:p w14:paraId="12BEB04B" w14:textId="7324628F" w:rsidR="00FA6E00" w:rsidRPr="00833193" w:rsidRDefault="00586BAF" w:rsidP="000412D2">
      <w:pPr>
        <w:pStyle w:val="Nagwek3"/>
      </w:pPr>
      <w:bookmarkStart w:id="51" w:name="_Toc50458943"/>
      <w:r>
        <w:t xml:space="preserve">III.1.5. </w:t>
      </w:r>
      <w:r w:rsidR="00D113ED" w:rsidRPr="00833193">
        <w:t>Wsparcie JST 2018</w:t>
      </w:r>
      <w:bookmarkEnd w:id="51"/>
    </w:p>
    <w:p w14:paraId="5E954A96" w14:textId="77777777" w:rsidR="008E003F" w:rsidRDefault="00D113ED" w:rsidP="008E003F">
      <w:pPr>
        <w:ind w:firstLine="709"/>
      </w:pPr>
      <w:r w:rsidRPr="00833193">
        <w:t xml:space="preserve">Jednostki samorządu terytorialnego są najbliższym otoczeniem w funkcjonowaniu podmiotów ekonomii społecznej. Mogą one tworzyć lub współtworzyć podmioty oraz mogą świadczyć różnego rodzaju wsparcie. </w:t>
      </w:r>
    </w:p>
    <w:p w14:paraId="4F81F21F" w14:textId="3CCB4EA8" w:rsidR="00FA6E00" w:rsidRPr="00833193" w:rsidRDefault="00D113ED" w:rsidP="008E003F">
      <w:pPr>
        <w:ind w:firstLine="709"/>
      </w:pPr>
      <w:r w:rsidRPr="00833193">
        <w:t>Według danych z 2017</w:t>
      </w:r>
      <w:r w:rsidR="002000B1">
        <w:rPr>
          <w:rStyle w:val="Odwoanieprzypisudolnego"/>
        </w:rPr>
        <w:footnoteReference w:id="13"/>
      </w:r>
      <w:r w:rsidRPr="00833193">
        <w:t xml:space="preserve"> roku 1 centrum integracji społecznej, 10 klubów integracji społecznej, 18 spółdzielni socjalnych i 8 warsztatów terapii zajęciowej było prowadzonych przez jednostki samorządowe. </w:t>
      </w:r>
    </w:p>
    <w:p w14:paraId="47326940" w14:textId="77777777" w:rsidR="00FA6E00" w:rsidRPr="00833193" w:rsidRDefault="00D113ED" w:rsidP="008E003F">
      <w:pPr>
        <w:ind w:firstLine="709"/>
      </w:pPr>
      <w:r w:rsidRPr="00833193">
        <w:t xml:space="preserve">Działania JST w zakresie wspierania ekonomii społecznej weryfikowane były poprzez coroczny monitoring realizacji „Planu Rozwoju Ekonomii Społecznej na Mazowszu na lata 2013-2020”. Poniższe dane dotyczą działań podjętych w 2017 przez 100 </w:t>
      </w:r>
      <w:proofErr w:type="spellStart"/>
      <w:r w:rsidRPr="00833193">
        <w:t>jst</w:t>
      </w:r>
      <w:proofErr w:type="spellEnd"/>
      <w:r w:rsidRPr="00833193">
        <w:t xml:space="preserve">, w 2018 roku przez 99 </w:t>
      </w:r>
      <w:proofErr w:type="spellStart"/>
      <w:r w:rsidRPr="00833193">
        <w:t>jst</w:t>
      </w:r>
      <w:proofErr w:type="spellEnd"/>
      <w:r w:rsidRPr="00833193">
        <w:t xml:space="preserve"> oraz</w:t>
      </w:r>
      <w:r w:rsidRPr="00833193">
        <w:br/>
        <w:t>w 2019 roku przez 197 podmiotów, które wypełniły ankiety monitorujące. D</w:t>
      </w:r>
      <w:r w:rsidRPr="00833193">
        <w:rPr>
          <w:color w:val="000000"/>
        </w:rPr>
        <w:t>ane ukazujące udział procentowy podane są w przeliczeniu na wszystkie jednostki samorządu terytorialnego (374).</w:t>
      </w:r>
    </w:p>
    <w:p w14:paraId="73FC9BDB" w14:textId="77777777" w:rsidR="00FA6E00" w:rsidRPr="00833193" w:rsidRDefault="00D113ED" w:rsidP="00F06943">
      <w:pPr>
        <w:ind w:firstLine="709"/>
      </w:pPr>
      <w:r w:rsidRPr="00833193">
        <w:rPr>
          <w:color w:val="000000"/>
        </w:rPr>
        <w:t>W 20% JST realizowano działania informacyjno-promocyjne na rzecz istniejących PES. 19% przedstawicielek i przedstawicieli JST brało udzi</w:t>
      </w:r>
      <w:r w:rsidRPr="00833193">
        <w:rPr>
          <w:rFonts w:eastAsia="Calibri"/>
          <w:color w:val="000000"/>
        </w:rPr>
        <w:t>a</w:t>
      </w:r>
      <w:r w:rsidRPr="00833193">
        <w:rPr>
          <w:color w:val="000000"/>
        </w:rPr>
        <w:t>ł w seminariach oraz spotkaniach nt. ES. Szczegółowe dane za lata 2017-2019 zawarte są w poniższej tabeli.</w:t>
      </w:r>
    </w:p>
    <w:p w14:paraId="708C3A7E" w14:textId="77777777" w:rsidR="0018120A" w:rsidRDefault="0018120A" w:rsidP="000412D2">
      <w:pPr>
        <w:rPr>
          <w:color w:val="000000"/>
        </w:rPr>
      </w:pPr>
    </w:p>
    <w:p w14:paraId="3CF41812" w14:textId="2F4E7932" w:rsidR="00FA6E00" w:rsidRPr="00833193" w:rsidRDefault="00D113ED" w:rsidP="000412D2">
      <w:r w:rsidRPr="00833193">
        <w:rPr>
          <w:color w:val="000000"/>
        </w:rPr>
        <w:t>Tab</w:t>
      </w:r>
      <w:r w:rsidR="0018120A">
        <w:rPr>
          <w:color w:val="000000"/>
        </w:rPr>
        <w:t>ela nr 4. Działania JST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FA6E00" w:rsidRPr="00833193" w14:paraId="6FCED788" w14:textId="77777777" w:rsidTr="0018120A">
        <w:tc>
          <w:tcPr>
            <w:tcW w:w="951" w:type="dxa"/>
          </w:tcPr>
          <w:p w14:paraId="7B4C3996" w14:textId="77777777" w:rsidR="00FA6E00" w:rsidRPr="00833193" w:rsidRDefault="00D113ED" w:rsidP="000412D2">
            <w:r w:rsidRPr="00833193">
              <w:t>2017</w:t>
            </w:r>
          </w:p>
        </w:tc>
        <w:tc>
          <w:tcPr>
            <w:tcW w:w="708" w:type="dxa"/>
          </w:tcPr>
          <w:p w14:paraId="364A2189" w14:textId="77777777" w:rsidR="00FA6E00" w:rsidRPr="00833193" w:rsidRDefault="00D113ED" w:rsidP="000412D2">
            <w:r w:rsidRPr="00833193">
              <w:t>2018</w:t>
            </w:r>
          </w:p>
        </w:tc>
        <w:tc>
          <w:tcPr>
            <w:tcW w:w="829" w:type="dxa"/>
          </w:tcPr>
          <w:p w14:paraId="54F549ED" w14:textId="77777777" w:rsidR="00FA6E00" w:rsidRPr="00833193" w:rsidRDefault="00D113ED" w:rsidP="000412D2">
            <w:r w:rsidRPr="00833193">
              <w:t>2019</w:t>
            </w:r>
          </w:p>
        </w:tc>
        <w:tc>
          <w:tcPr>
            <w:tcW w:w="6976" w:type="dxa"/>
          </w:tcPr>
          <w:p w14:paraId="6121FC09" w14:textId="77777777" w:rsidR="00FA6E00" w:rsidRPr="00833193" w:rsidRDefault="00D113ED" w:rsidP="000412D2">
            <w:r w:rsidRPr="00833193">
              <w:t>% wszystkich JST</w:t>
            </w:r>
          </w:p>
        </w:tc>
      </w:tr>
      <w:tr w:rsidR="00FA6E00" w:rsidRPr="00833193" w14:paraId="55A30F51" w14:textId="77777777" w:rsidTr="0018120A">
        <w:tc>
          <w:tcPr>
            <w:tcW w:w="951" w:type="dxa"/>
            <w:vAlign w:val="center"/>
          </w:tcPr>
          <w:p w14:paraId="6D2F7CAE" w14:textId="77777777" w:rsidR="00FA6E00" w:rsidRPr="00833193" w:rsidRDefault="00D113ED" w:rsidP="000412D2">
            <w:pPr>
              <w:jc w:val="center"/>
              <w:rPr>
                <w:sz w:val="16"/>
              </w:rPr>
            </w:pPr>
            <w:r w:rsidRPr="00833193">
              <w:rPr>
                <w:sz w:val="16"/>
              </w:rPr>
              <w:lastRenderedPageBreak/>
              <w:t>13%</w:t>
            </w:r>
          </w:p>
        </w:tc>
        <w:tc>
          <w:tcPr>
            <w:tcW w:w="708" w:type="dxa"/>
            <w:vAlign w:val="center"/>
          </w:tcPr>
          <w:p w14:paraId="51CF1E37" w14:textId="77777777" w:rsidR="00FA6E00" w:rsidRPr="00833193" w:rsidRDefault="00D113ED" w:rsidP="000412D2">
            <w:pPr>
              <w:jc w:val="center"/>
              <w:rPr>
                <w:sz w:val="16"/>
              </w:rPr>
            </w:pPr>
            <w:r w:rsidRPr="00833193">
              <w:rPr>
                <w:sz w:val="16"/>
              </w:rPr>
              <w:t>11%</w:t>
            </w:r>
          </w:p>
        </w:tc>
        <w:tc>
          <w:tcPr>
            <w:tcW w:w="829" w:type="dxa"/>
            <w:vAlign w:val="center"/>
          </w:tcPr>
          <w:p w14:paraId="11C6F954" w14:textId="77777777" w:rsidR="00FA6E00" w:rsidRPr="00833193" w:rsidRDefault="00D113ED" w:rsidP="000412D2">
            <w:pPr>
              <w:jc w:val="center"/>
              <w:rPr>
                <w:sz w:val="16"/>
              </w:rPr>
            </w:pPr>
            <w:r w:rsidRPr="00833193">
              <w:rPr>
                <w:sz w:val="16"/>
              </w:rPr>
              <w:t>20%</w:t>
            </w:r>
          </w:p>
        </w:tc>
        <w:tc>
          <w:tcPr>
            <w:tcW w:w="6976" w:type="dxa"/>
          </w:tcPr>
          <w:p w14:paraId="1957BAB9" w14:textId="77777777" w:rsidR="00FA6E00" w:rsidRPr="00833193" w:rsidRDefault="00D113ED" w:rsidP="000412D2">
            <w:pPr>
              <w:rPr>
                <w:sz w:val="16"/>
              </w:rPr>
            </w:pPr>
            <w:r w:rsidRPr="00833193">
              <w:rPr>
                <w:sz w:val="16"/>
              </w:rPr>
              <w:t>działania informacyjno-promocyjne (np. informacje na stronie www, ogłoszenia na tablicy ogłoszeń jednostki) na rzecz istniejących podmiotów ekonomii społecznej</w:t>
            </w:r>
          </w:p>
        </w:tc>
      </w:tr>
      <w:tr w:rsidR="00FA6E00" w:rsidRPr="00833193" w14:paraId="19339003" w14:textId="77777777" w:rsidTr="0018120A">
        <w:tc>
          <w:tcPr>
            <w:tcW w:w="951" w:type="dxa"/>
            <w:vAlign w:val="center"/>
          </w:tcPr>
          <w:p w14:paraId="6B8F7489" w14:textId="77777777" w:rsidR="00FA6E00" w:rsidRPr="00833193" w:rsidRDefault="00D113ED" w:rsidP="000412D2">
            <w:pPr>
              <w:jc w:val="center"/>
              <w:rPr>
                <w:sz w:val="16"/>
              </w:rPr>
            </w:pPr>
            <w:r w:rsidRPr="00833193">
              <w:rPr>
                <w:sz w:val="16"/>
              </w:rPr>
              <w:t>5%</w:t>
            </w:r>
          </w:p>
        </w:tc>
        <w:tc>
          <w:tcPr>
            <w:tcW w:w="708" w:type="dxa"/>
            <w:vAlign w:val="center"/>
          </w:tcPr>
          <w:p w14:paraId="79768B00" w14:textId="77777777" w:rsidR="00FA6E00" w:rsidRPr="00833193" w:rsidRDefault="00D113ED" w:rsidP="000412D2">
            <w:pPr>
              <w:jc w:val="center"/>
              <w:rPr>
                <w:sz w:val="16"/>
              </w:rPr>
            </w:pPr>
            <w:r w:rsidRPr="00833193">
              <w:rPr>
                <w:sz w:val="16"/>
              </w:rPr>
              <w:t>3%</w:t>
            </w:r>
          </w:p>
        </w:tc>
        <w:tc>
          <w:tcPr>
            <w:tcW w:w="829" w:type="dxa"/>
            <w:vAlign w:val="center"/>
          </w:tcPr>
          <w:p w14:paraId="53BF7A1B" w14:textId="77777777" w:rsidR="00FA6E00" w:rsidRPr="00833193" w:rsidRDefault="00D113ED" w:rsidP="000412D2">
            <w:pPr>
              <w:jc w:val="center"/>
              <w:rPr>
                <w:sz w:val="16"/>
              </w:rPr>
            </w:pPr>
            <w:r w:rsidRPr="00833193">
              <w:rPr>
                <w:sz w:val="16"/>
              </w:rPr>
              <w:t>6%</w:t>
            </w:r>
          </w:p>
        </w:tc>
        <w:tc>
          <w:tcPr>
            <w:tcW w:w="6976" w:type="dxa"/>
          </w:tcPr>
          <w:p w14:paraId="73BC486E" w14:textId="77777777" w:rsidR="00FA6E00" w:rsidRPr="00833193" w:rsidRDefault="00D113ED" w:rsidP="000412D2">
            <w:pPr>
              <w:rPr>
                <w:sz w:val="16"/>
              </w:rPr>
            </w:pPr>
            <w:r w:rsidRPr="00833193">
              <w:rPr>
                <w:sz w:val="16"/>
              </w:rPr>
              <w:t>działania edukacyjne nt. możliwości podjęcia pracy w lokalnych podmiotach ekonomii społecznej (np. wykłady, seminaria jak założyć spółdzielnię socjalną, korzyści z przystąpienia do centrum integracji społecznej itp.)</w:t>
            </w:r>
          </w:p>
        </w:tc>
      </w:tr>
      <w:tr w:rsidR="00FA6E00" w:rsidRPr="00833193" w14:paraId="571328CB" w14:textId="77777777" w:rsidTr="0018120A">
        <w:tc>
          <w:tcPr>
            <w:tcW w:w="951" w:type="dxa"/>
            <w:vAlign w:val="center"/>
          </w:tcPr>
          <w:p w14:paraId="6A2873DE" w14:textId="77777777" w:rsidR="00FA6E00" w:rsidRPr="00833193" w:rsidRDefault="00D113ED" w:rsidP="000412D2">
            <w:pPr>
              <w:jc w:val="center"/>
              <w:rPr>
                <w:sz w:val="16"/>
              </w:rPr>
            </w:pPr>
            <w:r w:rsidRPr="00833193">
              <w:rPr>
                <w:sz w:val="16"/>
              </w:rPr>
              <w:t>7%</w:t>
            </w:r>
          </w:p>
        </w:tc>
        <w:tc>
          <w:tcPr>
            <w:tcW w:w="708" w:type="dxa"/>
            <w:vAlign w:val="center"/>
          </w:tcPr>
          <w:p w14:paraId="2CF1EF01" w14:textId="77777777" w:rsidR="00FA6E00" w:rsidRPr="00833193" w:rsidRDefault="00D113ED" w:rsidP="000412D2">
            <w:pPr>
              <w:jc w:val="center"/>
              <w:rPr>
                <w:sz w:val="16"/>
              </w:rPr>
            </w:pPr>
            <w:r w:rsidRPr="00833193">
              <w:rPr>
                <w:sz w:val="16"/>
              </w:rPr>
              <w:t>4%</w:t>
            </w:r>
          </w:p>
        </w:tc>
        <w:tc>
          <w:tcPr>
            <w:tcW w:w="829" w:type="dxa"/>
            <w:vAlign w:val="center"/>
          </w:tcPr>
          <w:p w14:paraId="586ACDA8" w14:textId="77777777" w:rsidR="00FA6E00" w:rsidRPr="00833193" w:rsidRDefault="00D113ED" w:rsidP="000412D2">
            <w:pPr>
              <w:jc w:val="center"/>
              <w:rPr>
                <w:sz w:val="16"/>
              </w:rPr>
            </w:pPr>
            <w:r w:rsidRPr="00833193">
              <w:rPr>
                <w:sz w:val="16"/>
              </w:rPr>
              <w:t>7%</w:t>
            </w:r>
          </w:p>
        </w:tc>
        <w:tc>
          <w:tcPr>
            <w:tcW w:w="6976" w:type="dxa"/>
          </w:tcPr>
          <w:p w14:paraId="14608D23" w14:textId="77777777" w:rsidR="00FA6E00" w:rsidRPr="00833193" w:rsidRDefault="00D113ED" w:rsidP="000412D2">
            <w:pPr>
              <w:tabs>
                <w:tab w:val="left" w:pos="1048"/>
              </w:tabs>
              <w:rPr>
                <w:b/>
                <w:sz w:val="16"/>
              </w:rPr>
            </w:pPr>
            <w:r w:rsidRPr="00833193">
              <w:rPr>
                <w:sz w:val="16"/>
              </w:rPr>
              <w:t>działania wspierające (np. organizacja targów, tworzenie sieci porozumień, prowadzenie wykładów, organizacja wizyt studyjnych (JST jako pośrednik, współorganizator, organizator)) na rzecz istniejących podmiotów ekonomii społecznej</w:t>
            </w:r>
          </w:p>
        </w:tc>
      </w:tr>
      <w:tr w:rsidR="00FA6E00" w:rsidRPr="00833193" w14:paraId="4D589070" w14:textId="77777777" w:rsidTr="0018120A">
        <w:tc>
          <w:tcPr>
            <w:tcW w:w="951" w:type="dxa"/>
            <w:vAlign w:val="center"/>
          </w:tcPr>
          <w:p w14:paraId="1510CC9D" w14:textId="77777777" w:rsidR="00FA6E00" w:rsidRPr="00833193" w:rsidRDefault="00D113ED" w:rsidP="000412D2">
            <w:pPr>
              <w:jc w:val="center"/>
              <w:rPr>
                <w:sz w:val="16"/>
              </w:rPr>
            </w:pPr>
            <w:r w:rsidRPr="00833193">
              <w:rPr>
                <w:sz w:val="16"/>
              </w:rPr>
              <w:t>4%</w:t>
            </w:r>
          </w:p>
        </w:tc>
        <w:tc>
          <w:tcPr>
            <w:tcW w:w="708" w:type="dxa"/>
            <w:vAlign w:val="center"/>
          </w:tcPr>
          <w:p w14:paraId="408666D8" w14:textId="77777777" w:rsidR="00FA6E00" w:rsidRPr="00833193" w:rsidRDefault="00D113ED" w:rsidP="000412D2">
            <w:pPr>
              <w:jc w:val="center"/>
              <w:rPr>
                <w:sz w:val="16"/>
              </w:rPr>
            </w:pPr>
            <w:r w:rsidRPr="00833193">
              <w:rPr>
                <w:sz w:val="16"/>
              </w:rPr>
              <w:t>3%</w:t>
            </w:r>
          </w:p>
        </w:tc>
        <w:tc>
          <w:tcPr>
            <w:tcW w:w="829" w:type="dxa"/>
            <w:vAlign w:val="center"/>
          </w:tcPr>
          <w:p w14:paraId="7F245511" w14:textId="77777777" w:rsidR="00FA6E00" w:rsidRPr="00833193" w:rsidRDefault="00D113ED" w:rsidP="000412D2">
            <w:pPr>
              <w:jc w:val="center"/>
              <w:rPr>
                <w:sz w:val="16"/>
              </w:rPr>
            </w:pPr>
            <w:r w:rsidRPr="00833193">
              <w:rPr>
                <w:sz w:val="16"/>
              </w:rPr>
              <w:t>6%</w:t>
            </w:r>
          </w:p>
        </w:tc>
        <w:tc>
          <w:tcPr>
            <w:tcW w:w="6976" w:type="dxa"/>
          </w:tcPr>
          <w:p w14:paraId="2FE05CE5" w14:textId="77777777" w:rsidR="00FA6E00" w:rsidRPr="00833193" w:rsidRDefault="00D113ED" w:rsidP="000412D2">
            <w:pPr>
              <w:rPr>
                <w:sz w:val="16"/>
                <w:szCs w:val="18"/>
              </w:rPr>
            </w:pPr>
            <w:r w:rsidRPr="00833193">
              <w:rPr>
                <w:sz w:val="16"/>
              </w:rPr>
              <w:t xml:space="preserve">działania </w:t>
            </w:r>
            <w:proofErr w:type="spellStart"/>
            <w:r w:rsidRPr="00833193">
              <w:rPr>
                <w:sz w:val="16"/>
              </w:rPr>
              <w:t>rzecznicze</w:t>
            </w:r>
            <w:proofErr w:type="spellEnd"/>
            <w:r w:rsidRPr="00833193">
              <w:rPr>
                <w:sz w:val="16"/>
              </w:rPr>
              <w:t xml:space="preserve"> dotyczące ekonomii społecznej skierowane do jednostek samorządu terytorialnego lub jednostek podległych (np. poparcie podmiotów ekonomii społecznej w określonej sprawie, występowanie w imieniu podmiotów ekonomii społecznej w określonej sprawie (ubieganie się o lokal na preferencyjnych warunkach itp.)</w:t>
            </w:r>
          </w:p>
        </w:tc>
      </w:tr>
      <w:tr w:rsidR="00FA6E00" w:rsidRPr="00833193" w14:paraId="5392A7A5" w14:textId="77777777" w:rsidTr="0018120A">
        <w:tc>
          <w:tcPr>
            <w:tcW w:w="951" w:type="dxa"/>
            <w:vAlign w:val="center"/>
          </w:tcPr>
          <w:p w14:paraId="59A9EAF5" w14:textId="77777777" w:rsidR="00FA6E00" w:rsidRPr="00833193" w:rsidRDefault="00D113ED" w:rsidP="000412D2">
            <w:pPr>
              <w:jc w:val="center"/>
              <w:rPr>
                <w:sz w:val="16"/>
              </w:rPr>
            </w:pPr>
            <w:r w:rsidRPr="00833193">
              <w:rPr>
                <w:sz w:val="16"/>
              </w:rPr>
              <w:t>6%</w:t>
            </w:r>
          </w:p>
        </w:tc>
        <w:tc>
          <w:tcPr>
            <w:tcW w:w="708" w:type="dxa"/>
            <w:vAlign w:val="center"/>
          </w:tcPr>
          <w:p w14:paraId="66A7A3C6" w14:textId="42E2E687" w:rsidR="00FA6E00" w:rsidRPr="00833193" w:rsidRDefault="008D70BC" w:rsidP="000412D2">
            <w:pPr>
              <w:jc w:val="center"/>
              <w:rPr>
                <w:sz w:val="16"/>
              </w:rPr>
            </w:pPr>
            <w:r>
              <w:rPr>
                <w:sz w:val="16"/>
              </w:rPr>
              <w:t>4%</w:t>
            </w:r>
          </w:p>
        </w:tc>
        <w:tc>
          <w:tcPr>
            <w:tcW w:w="829" w:type="dxa"/>
            <w:vAlign w:val="center"/>
          </w:tcPr>
          <w:p w14:paraId="4842DCEA" w14:textId="77777777" w:rsidR="00FA6E00" w:rsidRPr="00833193" w:rsidRDefault="00D113ED" w:rsidP="000412D2">
            <w:pPr>
              <w:jc w:val="center"/>
              <w:rPr>
                <w:sz w:val="16"/>
              </w:rPr>
            </w:pPr>
            <w:r w:rsidRPr="00833193">
              <w:rPr>
                <w:sz w:val="16"/>
              </w:rPr>
              <w:t>5%</w:t>
            </w:r>
          </w:p>
        </w:tc>
        <w:tc>
          <w:tcPr>
            <w:tcW w:w="6976" w:type="dxa"/>
          </w:tcPr>
          <w:p w14:paraId="4821CBC2" w14:textId="77777777" w:rsidR="00FA6E00" w:rsidRPr="00833193" w:rsidRDefault="00D113ED" w:rsidP="000412D2">
            <w:pPr>
              <w:rPr>
                <w:sz w:val="16"/>
              </w:rPr>
            </w:pPr>
            <w:r w:rsidRPr="00833193">
              <w:rPr>
                <w:sz w:val="16"/>
              </w:rPr>
              <w:t>wspierało oddolne inicjatywy (Grupa inicjatywna to sformalizowana lub niesformalizowana grupa osób lub podmiotów, którą łączy wspólny cel: utworzenie dowolnego podmiotu ekonomii społecznej (PES) i która dla realizacji tego celu podejmuje wspólne działania prowadzące do utworzenia PES)</w:t>
            </w:r>
          </w:p>
        </w:tc>
      </w:tr>
      <w:tr w:rsidR="00FA6E00" w:rsidRPr="00833193" w14:paraId="186F3CBB" w14:textId="77777777" w:rsidTr="0018120A">
        <w:tc>
          <w:tcPr>
            <w:tcW w:w="951" w:type="dxa"/>
            <w:vAlign w:val="center"/>
          </w:tcPr>
          <w:p w14:paraId="3C363A6F" w14:textId="77777777" w:rsidR="00FA6E00" w:rsidRPr="00833193" w:rsidRDefault="00D113ED" w:rsidP="000412D2">
            <w:pPr>
              <w:jc w:val="center"/>
              <w:rPr>
                <w:sz w:val="16"/>
              </w:rPr>
            </w:pPr>
            <w:r w:rsidRPr="00833193">
              <w:rPr>
                <w:sz w:val="16"/>
              </w:rPr>
              <w:t>14%</w:t>
            </w:r>
          </w:p>
        </w:tc>
        <w:tc>
          <w:tcPr>
            <w:tcW w:w="708" w:type="dxa"/>
            <w:vAlign w:val="center"/>
          </w:tcPr>
          <w:p w14:paraId="076C97D5" w14:textId="2DC85BD4" w:rsidR="00FA6E00" w:rsidRPr="00833193" w:rsidRDefault="008D70BC" w:rsidP="000412D2">
            <w:pPr>
              <w:jc w:val="center"/>
              <w:rPr>
                <w:sz w:val="16"/>
              </w:rPr>
            </w:pPr>
            <w:r>
              <w:rPr>
                <w:sz w:val="16"/>
              </w:rPr>
              <w:t>14%</w:t>
            </w:r>
          </w:p>
        </w:tc>
        <w:tc>
          <w:tcPr>
            <w:tcW w:w="829" w:type="dxa"/>
            <w:vAlign w:val="center"/>
          </w:tcPr>
          <w:p w14:paraId="6C09823F" w14:textId="77777777" w:rsidR="00FA6E00" w:rsidRPr="00833193" w:rsidRDefault="00D113ED" w:rsidP="000412D2">
            <w:pPr>
              <w:jc w:val="center"/>
              <w:rPr>
                <w:sz w:val="16"/>
              </w:rPr>
            </w:pPr>
            <w:r w:rsidRPr="00833193">
              <w:rPr>
                <w:sz w:val="16"/>
              </w:rPr>
              <w:t>16%</w:t>
            </w:r>
          </w:p>
        </w:tc>
        <w:tc>
          <w:tcPr>
            <w:tcW w:w="6976" w:type="dxa"/>
          </w:tcPr>
          <w:p w14:paraId="43D689BF" w14:textId="77777777" w:rsidR="00FA6E00" w:rsidRPr="00833193" w:rsidRDefault="00D113ED" w:rsidP="000412D2">
            <w:pPr>
              <w:rPr>
                <w:sz w:val="16"/>
              </w:rPr>
            </w:pPr>
            <w:r w:rsidRPr="00833193">
              <w:rPr>
                <w:sz w:val="16"/>
              </w:rPr>
              <w:t>wspierało inicjatywy lokalne (inicjatywa lokalna to "forma współpracy jednostek samorządu terytorialnego z ich mieszkańcami, w celu wspólnego realizowania zadania publicznego na rzecz społeczności lokalnej". Definicja ta jest umieszczona w art. 2 pkt 4 ustawy o działalności pożytku publicznego i o wolontariacie</w:t>
            </w:r>
          </w:p>
        </w:tc>
      </w:tr>
      <w:tr w:rsidR="00FA6E00" w:rsidRPr="00833193" w14:paraId="79C05875" w14:textId="77777777" w:rsidTr="0018120A">
        <w:tc>
          <w:tcPr>
            <w:tcW w:w="951" w:type="dxa"/>
            <w:vAlign w:val="center"/>
          </w:tcPr>
          <w:p w14:paraId="7E798B53" w14:textId="77777777" w:rsidR="00FA6E00" w:rsidRPr="00833193" w:rsidRDefault="00D113ED" w:rsidP="000412D2">
            <w:pPr>
              <w:jc w:val="center"/>
              <w:rPr>
                <w:sz w:val="16"/>
              </w:rPr>
            </w:pPr>
            <w:r w:rsidRPr="00833193">
              <w:rPr>
                <w:sz w:val="16"/>
              </w:rPr>
              <w:t>20%</w:t>
            </w:r>
          </w:p>
        </w:tc>
        <w:tc>
          <w:tcPr>
            <w:tcW w:w="708" w:type="dxa"/>
            <w:vAlign w:val="center"/>
          </w:tcPr>
          <w:p w14:paraId="17E2F49A" w14:textId="77777777" w:rsidR="00FA6E00" w:rsidRPr="00833193" w:rsidRDefault="00D113ED" w:rsidP="000412D2">
            <w:pPr>
              <w:jc w:val="center"/>
              <w:rPr>
                <w:sz w:val="16"/>
              </w:rPr>
            </w:pPr>
            <w:r w:rsidRPr="00833193">
              <w:rPr>
                <w:sz w:val="16"/>
              </w:rPr>
              <w:t>11%</w:t>
            </w:r>
          </w:p>
        </w:tc>
        <w:tc>
          <w:tcPr>
            <w:tcW w:w="829" w:type="dxa"/>
            <w:vAlign w:val="center"/>
          </w:tcPr>
          <w:p w14:paraId="78CE7EC0" w14:textId="77777777" w:rsidR="00FA6E00" w:rsidRPr="00833193" w:rsidRDefault="00D113ED" w:rsidP="000412D2">
            <w:pPr>
              <w:jc w:val="center"/>
              <w:rPr>
                <w:sz w:val="16"/>
              </w:rPr>
            </w:pPr>
            <w:r w:rsidRPr="00833193">
              <w:rPr>
                <w:sz w:val="16"/>
              </w:rPr>
              <w:t>19%</w:t>
            </w:r>
          </w:p>
        </w:tc>
        <w:tc>
          <w:tcPr>
            <w:tcW w:w="6976" w:type="dxa"/>
          </w:tcPr>
          <w:p w14:paraId="24E17E8B" w14:textId="77777777" w:rsidR="00FA6E00" w:rsidRPr="00833193" w:rsidRDefault="00D113ED" w:rsidP="000412D2">
            <w:pPr>
              <w:rPr>
                <w:sz w:val="16"/>
              </w:rPr>
            </w:pPr>
            <w:r w:rsidRPr="00833193">
              <w:rPr>
                <w:sz w:val="16"/>
              </w:rPr>
              <w:t>udział w seminariach / spotkaniach nt. ES</w:t>
            </w:r>
          </w:p>
        </w:tc>
      </w:tr>
      <w:tr w:rsidR="00FA6E00" w:rsidRPr="00833193" w14:paraId="246A37D5" w14:textId="77777777" w:rsidTr="0018120A">
        <w:tc>
          <w:tcPr>
            <w:tcW w:w="951" w:type="dxa"/>
            <w:vAlign w:val="center"/>
          </w:tcPr>
          <w:p w14:paraId="630E8905" w14:textId="77777777" w:rsidR="00FA6E00" w:rsidRPr="00833193" w:rsidRDefault="00D113ED" w:rsidP="000412D2">
            <w:pPr>
              <w:jc w:val="center"/>
              <w:rPr>
                <w:sz w:val="16"/>
              </w:rPr>
            </w:pPr>
            <w:r w:rsidRPr="00833193">
              <w:rPr>
                <w:sz w:val="16"/>
              </w:rPr>
              <w:t>6%</w:t>
            </w:r>
          </w:p>
        </w:tc>
        <w:tc>
          <w:tcPr>
            <w:tcW w:w="708" w:type="dxa"/>
            <w:vAlign w:val="center"/>
          </w:tcPr>
          <w:p w14:paraId="3FAB8339" w14:textId="3DDB49AD" w:rsidR="00FA6E00" w:rsidRPr="00833193" w:rsidRDefault="008D70BC" w:rsidP="000412D2">
            <w:pPr>
              <w:jc w:val="center"/>
              <w:rPr>
                <w:sz w:val="16"/>
              </w:rPr>
            </w:pPr>
            <w:r>
              <w:rPr>
                <w:sz w:val="16"/>
              </w:rPr>
              <w:t>8%</w:t>
            </w:r>
          </w:p>
        </w:tc>
        <w:tc>
          <w:tcPr>
            <w:tcW w:w="829" w:type="dxa"/>
            <w:vAlign w:val="center"/>
          </w:tcPr>
          <w:p w14:paraId="31D5E598" w14:textId="77777777" w:rsidR="00FA6E00" w:rsidRPr="00833193" w:rsidRDefault="00D113ED" w:rsidP="000412D2">
            <w:pPr>
              <w:jc w:val="center"/>
              <w:rPr>
                <w:sz w:val="16"/>
              </w:rPr>
            </w:pPr>
            <w:r w:rsidRPr="00833193">
              <w:rPr>
                <w:sz w:val="16"/>
              </w:rPr>
              <w:t>10%</w:t>
            </w:r>
          </w:p>
        </w:tc>
        <w:tc>
          <w:tcPr>
            <w:tcW w:w="6976" w:type="dxa"/>
          </w:tcPr>
          <w:p w14:paraId="75D5C16C" w14:textId="77777777" w:rsidR="00FA6E00" w:rsidRPr="00833193" w:rsidRDefault="00D113ED" w:rsidP="000412D2">
            <w:pPr>
              <w:rPr>
                <w:sz w:val="16"/>
              </w:rPr>
            </w:pPr>
            <w:r w:rsidRPr="00833193">
              <w:rPr>
                <w:sz w:val="16"/>
              </w:rPr>
              <w:t>udział w działaniach międzysektorowych partnerstw lokalnych (w skład, których wchodzą przedstawiciele sektora publicznego, prywatnego i podmioty ekonomii społecznej)</w:t>
            </w:r>
          </w:p>
        </w:tc>
      </w:tr>
      <w:tr w:rsidR="00FA6E00" w:rsidRPr="00833193" w14:paraId="422D196C" w14:textId="77777777" w:rsidTr="0018120A">
        <w:tc>
          <w:tcPr>
            <w:tcW w:w="951" w:type="dxa"/>
            <w:vAlign w:val="center"/>
          </w:tcPr>
          <w:p w14:paraId="19ECB9ED" w14:textId="77777777" w:rsidR="00FA6E00" w:rsidRPr="00833193" w:rsidRDefault="00D113ED" w:rsidP="000412D2">
            <w:pPr>
              <w:jc w:val="center"/>
              <w:rPr>
                <w:sz w:val="16"/>
              </w:rPr>
            </w:pPr>
            <w:r w:rsidRPr="00833193">
              <w:rPr>
                <w:sz w:val="16"/>
              </w:rPr>
              <w:t>2%</w:t>
            </w:r>
          </w:p>
        </w:tc>
        <w:tc>
          <w:tcPr>
            <w:tcW w:w="708" w:type="dxa"/>
            <w:vAlign w:val="center"/>
          </w:tcPr>
          <w:p w14:paraId="29A580E1" w14:textId="3CF307D3" w:rsidR="00FA6E00" w:rsidRPr="00833193" w:rsidRDefault="008D70BC" w:rsidP="000412D2">
            <w:pPr>
              <w:jc w:val="center"/>
              <w:rPr>
                <w:sz w:val="16"/>
              </w:rPr>
            </w:pPr>
            <w:r>
              <w:rPr>
                <w:sz w:val="16"/>
              </w:rPr>
              <w:t>2%</w:t>
            </w:r>
          </w:p>
        </w:tc>
        <w:tc>
          <w:tcPr>
            <w:tcW w:w="829" w:type="dxa"/>
            <w:vAlign w:val="center"/>
          </w:tcPr>
          <w:p w14:paraId="4D4E1207" w14:textId="77777777" w:rsidR="00FA6E00" w:rsidRPr="00833193" w:rsidRDefault="00D113ED" w:rsidP="000412D2">
            <w:pPr>
              <w:jc w:val="center"/>
              <w:rPr>
                <w:sz w:val="16"/>
              </w:rPr>
            </w:pPr>
            <w:r w:rsidRPr="00833193">
              <w:rPr>
                <w:sz w:val="16"/>
              </w:rPr>
              <w:t>3%</w:t>
            </w:r>
          </w:p>
        </w:tc>
        <w:tc>
          <w:tcPr>
            <w:tcW w:w="6976" w:type="dxa"/>
          </w:tcPr>
          <w:p w14:paraId="47166BA9" w14:textId="77777777" w:rsidR="00FA6E00" w:rsidRPr="00833193" w:rsidRDefault="00D113ED" w:rsidP="000412D2">
            <w:pPr>
              <w:rPr>
                <w:sz w:val="16"/>
              </w:rPr>
            </w:pPr>
            <w:r w:rsidRPr="00833193">
              <w:rPr>
                <w:sz w:val="16"/>
              </w:rPr>
              <w:t>wprowadziło do szkół elementy wiedzy nt. ES</w:t>
            </w:r>
          </w:p>
        </w:tc>
      </w:tr>
      <w:tr w:rsidR="00FA6E00" w:rsidRPr="00833193" w14:paraId="0922582A" w14:textId="77777777" w:rsidTr="0018120A">
        <w:tc>
          <w:tcPr>
            <w:tcW w:w="951" w:type="dxa"/>
            <w:vAlign w:val="center"/>
          </w:tcPr>
          <w:p w14:paraId="573514B5" w14:textId="77777777" w:rsidR="00FA6E00" w:rsidRPr="00833193" w:rsidRDefault="00D113ED" w:rsidP="000412D2">
            <w:pPr>
              <w:jc w:val="center"/>
              <w:rPr>
                <w:sz w:val="16"/>
              </w:rPr>
            </w:pPr>
            <w:r w:rsidRPr="00833193">
              <w:rPr>
                <w:sz w:val="16"/>
              </w:rPr>
              <w:t>1%</w:t>
            </w:r>
          </w:p>
        </w:tc>
        <w:tc>
          <w:tcPr>
            <w:tcW w:w="708" w:type="dxa"/>
            <w:vAlign w:val="center"/>
          </w:tcPr>
          <w:p w14:paraId="2A6840BE" w14:textId="77777777" w:rsidR="00FA6E00" w:rsidRPr="00833193" w:rsidRDefault="00D113ED" w:rsidP="000412D2">
            <w:pPr>
              <w:jc w:val="center"/>
              <w:rPr>
                <w:sz w:val="16"/>
              </w:rPr>
            </w:pPr>
            <w:r w:rsidRPr="00833193">
              <w:rPr>
                <w:sz w:val="16"/>
              </w:rPr>
              <w:t>1%</w:t>
            </w:r>
          </w:p>
        </w:tc>
        <w:tc>
          <w:tcPr>
            <w:tcW w:w="829" w:type="dxa"/>
            <w:vAlign w:val="center"/>
          </w:tcPr>
          <w:p w14:paraId="7C887C75" w14:textId="77777777" w:rsidR="00FA6E00" w:rsidRPr="00833193" w:rsidRDefault="00D113ED" w:rsidP="000412D2">
            <w:pPr>
              <w:jc w:val="center"/>
              <w:rPr>
                <w:sz w:val="16"/>
              </w:rPr>
            </w:pPr>
            <w:r w:rsidRPr="00833193">
              <w:rPr>
                <w:sz w:val="16"/>
              </w:rPr>
              <w:t>2%</w:t>
            </w:r>
          </w:p>
        </w:tc>
        <w:tc>
          <w:tcPr>
            <w:tcW w:w="6976" w:type="dxa"/>
          </w:tcPr>
          <w:p w14:paraId="1B1B80A1" w14:textId="77777777" w:rsidR="00FA6E00" w:rsidRPr="00833193" w:rsidRDefault="00D113ED" w:rsidP="000412D2">
            <w:pPr>
              <w:rPr>
                <w:sz w:val="16"/>
              </w:rPr>
            </w:pPr>
            <w:r w:rsidRPr="00833193">
              <w:rPr>
                <w:sz w:val="16"/>
              </w:rPr>
              <w:t>promowało podmioty ekonomii społecznej (PES) wśród przedsiębiorców jako odbiorców i partnerów w realizacji działań z zakresu odpowiedzialnego biznesu (CSR)</w:t>
            </w:r>
          </w:p>
        </w:tc>
      </w:tr>
      <w:tr w:rsidR="00FA6E00" w:rsidRPr="00833193" w14:paraId="270DB76F" w14:textId="77777777" w:rsidTr="0018120A">
        <w:tc>
          <w:tcPr>
            <w:tcW w:w="951" w:type="dxa"/>
            <w:vAlign w:val="center"/>
          </w:tcPr>
          <w:p w14:paraId="059CF52A" w14:textId="77777777" w:rsidR="00FA6E00" w:rsidRPr="00833193" w:rsidRDefault="00D113ED" w:rsidP="000412D2">
            <w:pPr>
              <w:jc w:val="center"/>
              <w:rPr>
                <w:sz w:val="16"/>
              </w:rPr>
            </w:pPr>
            <w:r w:rsidRPr="00833193">
              <w:rPr>
                <w:sz w:val="16"/>
              </w:rPr>
              <w:t>17%</w:t>
            </w:r>
          </w:p>
        </w:tc>
        <w:tc>
          <w:tcPr>
            <w:tcW w:w="708" w:type="dxa"/>
            <w:vAlign w:val="center"/>
          </w:tcPr>
          <w:p w14:paraId="7175FEAF" w14:textId="77777777" w:rsidR="00FA6E00" w:rsidRPr="00833193" w:rsidRDefault="00D113ED" w:rsidP="000412D2">
            <w:pPr>
              <w:jc w:val="center"/>
              <w:rPr>
                <w:sz w:val="16"/>
              </w:rPr>
            </w:pPr>
            <w:r w:rsidRPr="00833193">
              <w:rPr>
                <w:sz w:val="16"/>
              </w:rPr>
              <w:t>9%</w:t>
            </w:r>
          </w:p>
        </w:tc>
        <w:tc>
          <w:tcPr>
            <w:tcW w:w="829" w:type="dxa"/>
            <w:vAlign w:val="center"/>
          </w:tcPr>
          <w:p w14:paraId="56B862C7" w14:textId="77777777" w:rsidR="00FA6E00" w:rsidRPr="00833193" w:rsidRDefault="00D113ED" w:rsidP="000412D2">
            <w:pPr>
              <w:jc w:val="center"/>
              <w:rPr>
                <w:sz w:val="16"/>
              </w:rPr>
            </w:pPr>
            <w:r w:rsidRPr="00833193">
              <w:rPr>
                <w:sz w:val="16"/>
              </w:rPr>
              <w:t>13%</w:t>
            </w:r>
          </w:p>
        </w:tc>
        <w:tc>
          <w:tcPr>
            <w:tcW w:w="6976" w:type="dxa"/>
          </w:tcPr>
          <w:p w14:paraId="7AB25903" w14:textId="77777777" w:rsidR="00FA6E00" w:rsidRPr="00833193" w:rsidRDefault="00D113ED" w:rsidP="000412D2">
            <w:pPr>
              <w:rPr>
                <w:sz w:val="16"/>
              </w:rPr>
            </w:pPr>
            <w:r w:rsidRPr="00833193">
              <w:rPr>
                <w:sz w:val="16"/>
              </w:rPr>
              <w:t>w dokumentach strategicznych zawarło zapisy dot. ES</w:t>
            </w:r>
          </w:p>
        </w:tc>
      </w:tr>
      <w:tr w:rsidR="00FA6E00" w:rsidRPr="00833193" w14:paraId="3D90573A" w14:textId="77777777" w:rsidTr="0018120A">
        <w:tc>
          <w:tcPr>
            <w:tcW w:w="951" w:type="dxa"/>
            <w:vAlign w:val="center"/>
          </w:tcPr>
          <w:p w14:paraId="5442F42A" w14:textId="77777777" w:rsidR="00FA6E00" w:rsidRPr="00833193" w:rsidRDefault="00D113ED" w:rsidP="000412D2">
            <w:pPr>
              <w:jc w:val="center"/>
              <w:rPr>
                <w:sz w:val="16"/>
              </w:rPr>
            </w:pPr>
            <w:r w:rsidRPr="00833193">
              <w:rPr>
                <w:sz w:val="16"/>
              </w:rPr>
              <w:t>12%</w:t>
            </w:r>
          </w:p>
        </w:tc>
        <w:tc>
          <w:tcPr>
            <w:tcW w:w="708" w:type="dxa"/>
            <w:vAlign w:val="center"/>
          </w:tcPr>
          <w:p w14:paraId="279DDD1B" w14:textId="77777777" w:rsidR="00FA6E00" w:rsidRPr="00833193" w:rsidRDefault="00D113ED" w:rsidP="000412D2">
            <w:pPr>
              <w:jc w:val="center"/>
              <w:rPr>
                <w:sz w:val="16"/>
              </w:rPr>
            </w:pPr>
            <w:r w:rsidRPr="00833193">
              <w:rPr>
                <w:sz w:val="16"/>
              </w:rPr>
              <w:t>6%</w:t>
            </w:r>
          </w:p>
        </w:tc>
        <w:tc>
          <w:tcPr>
            <w:tcW w:w="829" w:type="dxa"/>
            <w:vAlign w:val="center"/>
          </w:tcPr>
          <w:p w14:paraId="6E381339" w14:textId="77777777" w:rsidR="00FA6E00" w:rsidRPr="00833193" w:rsidRDefault="00D113ED" w:rsidP="000412D2">
            <w:pPr>
              <w:jc w:val="center"/>
              <w:rPr>
                <w:sz w:val="16"/>
              </w:rPr>
            </w:pPr>
            <w:r w:rsidRPr="00833193">
              <w:rPr>
                <w:sz w:val="16"/>
              </w:rPr>
              <w:t>8%</w:t>
            </w:r>
          </w:p>
        </w:tc>
        <w:tc>
          <w:tcPr>
            <w:tcW w:w="6976" w:type="dxa"/>
          </w:tcPr>
          <w:p w14:paraId="7846574F" w14:textId="77777777" w:rsidR="00FA6E00" w:rsidRPr="00833193" w:rsidRDefault="00D113ED" w:rsidP="000412D2">
            <w:pPr>
              <w:rPr>
                <w:sz w:val="16"/>
              </w:rPr>
            </w:pPr>
            <w:r w:rsidRPr="00833193">
              <w:rPr>
                <w:sz w:val="16"/>
              </w:rPr>
              <w:t xml:space="preserve">włączyło PES do tworzenia lokalnych dokumentów strategicznych </w:t>
            </w:r>
            <w:r w:rsidRPr="00833193">
              <w:rPr>
                <w:sz w:val="16"/>
              </w:rPr>
              <w:br/>
              <w:t>(np. jako członkowie zespołów roboczych/ zadaniowych, uczestnicy konsultacji społecznych)</w:t>
            </w:r>
          </w:p>
        </w:tc>
      </w:tr>
      <w:tr w:rsidR="00FA6E00" w:rsidRPr="00833193" w14:paraId="5A2BB87B" w14:textId="77777777" w:rsidTr="0018120A">
        <w:tc>
          <w:tcPr>
            <w:tcW w:w="951" w:type="dxa"/>
            <w:vAlign w:val="center"/>
          </w:tcPr>
          <w:p w14:paraId="656F2AB4" w14:textId="77777777" w:rsidR="00FA6E00" w:rsidRPr="00833193" w:rsidRDefault="00D113ED" w:rsidP="000412D2">
            <w:pPr>
              <w:jc w:val="center"/>
              <w:rPr>
                <w:sz w:val="16"/>
              </w:rPr>
            </w:pPr>
            <w:r w:rsidRPr="00833193">
              <w:rPr>
                <w:sz w:val="16"/>
              </w:rPr>
              <w:t>1%</w:t>
            </w:r>
          </w:p>
        </w:tc>
        <w:tc>
          <w:tcPr>
            <w:tcW w:w="708" w:type="dxa"/>
            <w:vAlign w:val="center"/>
          </w:tcPr>
          <w:p w14:paraId="74C62509" w14:textId="77777777" w:rsidR="00FA6E00" w:rsidRPr="00833193" w:rsidRDefault="00D113ED" w:rsidP="000412D2">
            <w:pPr>
              <w:jc w:val="center"/>
              <w:rPr>
                <w:sz w:val="16"/>
              </w:rPr>
            </w:pPr>
            <w:r w:rsidRPr="00833193">
              <w:rPr>
                <w:sz w:val="16"/>
              </w:rPr>
              <w:t>0%</w:t>
            </w:r>
          </w:p>
        </w:tc>
        <w:tc>
          <w:tcPr>
            <w:tcW w:w="829" w:type="dxa"/>
            <w:vAlign w:val="center"/>
          </w:tcPr>
          <w:p w14:paraId="7087CED1" w14:textId="77777777" w:rsidR="00FA6E00" w:rsidRPr="00833193" w:rsidRDefault="00D113ED" w:rsidP="000412D2">
            <w:pPr>
              <w:jc w:val="center"/>
              <w:rPr>
                <w:sz w:val="16"/>
              </w:rPr>
            </w:pPr>
            <w:r w:rsidRPr="00833193">
              <w:rPr>
                <w:sz w:val="16"/>
              </w:rPr>
              <w:t>3%</w:t>
            </w:r>
          </w:p>
        </w:tc>
        <w:tc>
          <w:tcPr>
            <w:tcW w:w="6976" w:type="dxa"/>
          </w:tcPr>
          <w:p w14:paraId="25160E34" w14:textId="77777777" w:rsidR="00FA6E00" w:rsidRPr="00833193" w:rsidRDefault="00D113ED" w:rsidP="000412D2">
            <w:pPr>
              <w:rPr>
                <w:sz w:val="16"/>
              </w:rPr>
            </w:pPr>
            <w:r w:rsidRPr="00833193">
              <w:rPr>
                <w:sz w:val="16"/>
              </w:rPr>
              <w:t>włączyło OWES do tworzenia lokalnych dokumentów strategicznych</w:t>
            </w:r>
          </w:p>
        </w:tc>
      </w:tr>
      <w:tr w:rsidR="00FA6E00" w:rsidRPr="00833193" w14:paraId="5F1D10AC" w14:textId="77777777" w:rsidTr="0018120A">
        <w:tc>
          <w:tcPr>
            <w:tcW w:w="951" w:type="dxa"/>
            <w:vAlign w:val="center"/>
          </w:tcPr>
          <w:p w14:paraId="5A512D7C" w14:textId="13126A98" w:rsidR="00FA6E00" w:rsidRPr="00833193" w:rsidRDefault="008D70BC" w:rsidP="000412D2">
            <w:pPr>
              <w:jc w:val="center"/>
              <w:rPr>
                <w:sz w:val="16"/>
              </w:rPr>
            </w:pPr>
            <w:r>
              <w:rPr>
                <w:sz w:val="16"/>
              </w:rPr>
              <w:t>0%</w:t>
            </w:r>
          </w:p>
        </w:tc>
        <w:tc>
          <w:tcPr>
            <w:tcW w:w="708" w:type="dxa"/>
            <w:vAlign w:val="center"/>
          </w:tcPr>
          <w:p w14:paraId="774ACFFA" w14:textId="5271FB7A" w:rsidR="00FA6E00" w:rsidRPr="00833193" w:rsidRDefault="008D70BC" w:rsidP="008D70BC">
            <w:pPr>
              <w:spacing w:line="360" w:lineRule="auto"/>
              <w:jc w:val="center"/>
              <w:rPr>
                <w:sz w:val="16"/>
              </w:rPr>
            </w:pPr>
            <w:r>
              <w:rPr>
                <w:sz w:val="16"/>
              </w:rPr>
              <w:t>1%</w:t>
            </w:r>
          </w:p>
        </w:tc>
        <w:tc>
          <w:tcPr>
            <w:tcW w:w="829" w:type="dxa"/>
            <w:vAlign w:val="center"/>
          </w:tcPr>
          <w:p w14:paraId="0C19932C" w14:textId="5C0F9CC3" w:rsidR="00FA6E00" w:rsidRPr="00833193" w:rsidRDefault="008D70BC" w:rsidP="000412D2">
            <w:pPr>
              <w:jc w:val="center"/>
              <w:rPr>
                <w:sz w:val="16"/>
              </w:rPr>
            </w:pPr>
            <w:r>
              <w:rPr>
                <w:sz w:val="16"/>
              </w:rPr>
              <w:t>2%</w:t>
            </w:r>
          </w:p>
        </w:tc>
        <w:tc>
          <w:tcPr>
            <w:tcW w:w="6976" w:type="dxa"/>
          </w:tcPr>
          <w:p w14:paraId="4C2FC172" w14:textId="1B6A34B3" w:rsidR="00FA6E00" w:rsidRPr="00833193" w:rsidRDefault="008D70BC" w:rsidP="000412D2">
            <w:pPr>
              <w:rPr>
                <w:sz w:val="16"/>
              </w:rPr>
            </w:pPr>
            <w:r w:rsidRPr="008E003F">
              <w:rPr>
                <w:sz w:val="16"/>
              </w:rPr>
              <w:t>realizowało szkolenia dla organizacji pozarządowych w zakresie podjęcia działalności odpłatnej i gospodarczej</w:t>
            </w:r>
          </w:p>
        </w:tc>
      </w:tr>
      <w:tr w:rsidR="00FA6E00" w:rsidRPr="00833193" w14:paraId="44FF74A9" w14:textId="77777777" w:rsidTr="0018120A">
        <w:tc>
          <w:tcPr>
            <w:tcW w:w="951" w:type="dxa"/>
            <w:vAlign w:val="center"/>
          </w:tcPr>
          <w:p w14:paraId="791583A7" w14:textId="77777777" w:rsidR="00FA6E00" w:rsidRPr="00833193" w:rsidRDefault="00D113ED" w:rsidP="000412D2">
            <w:pPr>
              <w:jc w:val="center"/>
              <w:rPr>
                <w:sz w:val="16"/>
              </w:rPr>
            </w:pPr>
            <w:r w:rsidRPr="00833193">
              <w:rPr>
                <w:sz w:val="16"/>
              </w:rPr>
              <w:t>5%</w:t>
            </w:r>
          </w:p>
        </w:tc>
        <w:tc>
          <w:tcPr>
            <w:tcW w:w="708" w:type="dxa"/>
            <w:vAlign w:val="center"/>
          </w:tcPr>
          <w:p w14:paraId="49689075" w14:textId="3C45C646" w:rsidR="00FA6E00" w:rsidRPr="00833193" w:rsidRDefault="008D70BC" w:rsidP="000412D2">
            <w:pPr>
              <w:jc w:val="center"/>
              <w:rPr>
                <w:sz w:val="16"/>
              </w:rPr>
            </w:pPr>
            <w:r>
              <w:rPr>
                <w:sz w:val="16"/>
              </w:rPr>
              <w:t>6%</w:t>
            </w:r>
          </w:p>
        </w:tc>
        <w:tc>
          <w:tcPr>
            <w:tcW w:w="829" w:type="dxa"/>
            <w:vAlign w:val="center"/>
          </w:tcPr>
          <w:p w14:paraId="4B7ABCD5" w14:textId="77777777" w:rsidR="00FA6E00" w:rsidRPr="00833193" w:rsidRDefault="00D113ED" w:rsidP="000412D2">
            <w:pPr>
              <w:jc w:val="center"/>
              <w:rPr>
                <w:sz w:val="16"/>
              </w:rPr>
            </w:pPr>
            <w:r w:rsidRPr="00833193">
              <w:rPr>
                <w:sz w:val="16"/>
              </w:rPr>
              <w:t>8%</w:t>
            </w:r>
          </w:p>
        </w:tc>
        <w:tc>
          <w:tcPr>
            <w:tcW w:w="6976" w:type="dxa"/>
          </w:tcPr>
          <w:p w14:paraId="3EAB1989" w14:textId="77777777" w:rsidR="00FA6E00" w:rsidRPr="00833193" w:rsidRDefault="00D113ED" w:rsidP="000412D2">
            <w:pPr>
              <w:rPr>
                <w:sz w:val="16"/>
              </w:rPr>
            </w:pPr>
            <w:r w:rsidRPr="008E003F">
              <w:rPr>
                <w:sz w:val="16"/>
              </w:rPr>
              <w:t xml:space="preserve">zatrudnia osobę (stanowisko pracy), w której kompetencjach znajdują się zagadnienia dot. ekonomii społecznej lub utworzono odrębne stanowisko </w:t>
            </w:r>
            <w:r w:rsidRPr="008E003F">
              <w:rPr>
                <w:sz w:val="16"/>
              </w:rPr>
              <w:br/>
              <w:t>ds. ekonomii społecznej</w:t>
            </w:r>
          </w:p>
        </w:tc>
      </w:tr>
      <w:tr w:rsidR="00FA6E00" w:rsidRPr="00833193" w14:paraId="38A2479A" w14:textId="77777777" w:rsidTr="0018120A">
        <w:tc>
          <w:tcPr>
            <w:tcW w:w="951" w:type="dxa"/>
            <w:vAlign w:val="center"/>
          </w:tcPr>
          <w:p w14:paraId="172B53B6" w14:textId="77777777" w:rsidR="00FA6E00" w:rsidRPr="00833193" w:rsidRDefault="00D113ED" w:rsidP="000412D2">
            <w:pPr>
              <w:jc w:val="center"/>
              <w:rPr>
                <w:sz w:val="16"/>
              </w:rPr>
            </w:pPr>
            <w:r w:rsidRPr="00833193">
              <w:rPr>
                <w:sz w:val="16"/>
              </w:rPr>
              <w:t>5%</w:t>
            </w:r>
          </w:p>
        </w:tc>
        <w:tc>
          <w:tcPr>
            <w:tcW w:w="708" w:type="dxa"/>
            <w:vAlign w:val="center"/>
          </w:tcPr>
          <w:p w14:paraId="74371833" w14:textId="77777777" w:rsidR="00FA6E00" w:rsidRPr="00833193" w:rsidRDefault="00D113ED" w:rsidP="000412D2">
            <w:pPr>
              <w:jc w:val="center"/>
              <w:rPr>
                <w:sz w:val="16"/>
              </w:rPr>
            </w:pPr>
            <w:r w:rsidRPr="00833193">
              <w:rPr>
                <w:sz w:val="16"/>
              </w:rPr>
              <w:t>4%</w:t>
            </w:r>
          </w:p>
        </w:tc>
        <w:tc>
          <w:tcPr>
            <w:tcW w:w="829" w:type="dxa"/>
            <w:vAlign w:val="center"/>
          </w:tcPr>
          <w:p w14:paraId="00A84761" w14:textId="77777777" w:rsidR="00FA6E00" w:rsidRPr="00833193" w:rsidRDefault="00D113ED" w:rsidP="000412D2">
            <w:pPr>
              <w:jc w:val="center"/>
              <w:rPr>
                <w:sz w:val="16"/>
              </w:rPr>
            </w:pPr>
            <w:r w:rsidRPr="00833193">
              <w:rPr>
                <w:sz w:val="16"/>
              </w:rPr>
              <w:t>10%</w:t>
            </w:r>
          </w:p>
        </w:tc>
        <w:tc>
          <w:tcPr>
            <w:tcW w:w="6976" w:type="dxa"/>
          </w:tcPr>
          <w:p w14:paraId="52C7089D" w14:textId="77777777" w:rsidR="00FA6E00" w:rsidRPr="00833193" w:rsidRDefault="00D113ED" w:rsidP="000412D2">
            <w:pPr>
              <w:rPr>
                <w:sz w:val="16"/>
              </w:rPr>
            </w:pPr>
            <w:r w:rsidRPr="008E003F">
              <w:rPr>
                <w:sz w:val="16"/>
              </w:rPr>
              <w:t>na stronie ma zakładkę dot. ES</w:t>
            </w:r>
          </w:p>
        </w:tc>
      </w:tr>
      <w:tr w:rsidR="00FA6E00" w:rsidRPr="00833193" w14:paraId="08B43281" w14:textId="77777777" w:rsidTr="0018120A">
        <w:tc>
          <w:tcPr>
            <w:tcW w:w="951" w:type="dxa"/>
            <w:vAlign w:val="center"/>
          </w:tcPr>
          <w:p w14:paraId="44A1B8B6" w14:textId="77777777" w:rsidR="00FA6E00" w:rsidRPr="00833193" w:rsidRDefault="00D113ED" w:rsidP="000412D2">
            <w:pPr>
              <w:jc w:val="center"/>
              <w:rPr>
                <w:sz w:val="16"/>
              </w:rPr>
            </w:pPr>
            <w:r w:rsidRPr="00833193">
              <w:rPr>
                <w:sz w:val="16"/>
              </w:rPr>
              <w:t>6%</w:t>
            </w:r>
          </w:p>
        </w:tc>
        <w:tc>
          <w:tcPr>
            <w:tcW w:w="708" w:type="dxa"/>
            <w:vAlign w:val="center"/>
          </w:tcPr>
          <w:p w14:paraId="0B37E8D3" w14:textId="77777777" w:rsidR="00FA6E00" w:rsidRPr="00833193" w:rsidRDefault="00D113ED" w:rsidP="000412D2">
            <w:pPr>
              <w:jc w:val="center"/>
              <w:rPr>
                <w:sz w:val="16"/>
              </w:rPr>
            </w:pPr>
            <w:r w:rsidRPr="00833193">
              <w:rPr>
                <w:sz w:val="16"/>
              </w:rPr>
              <w:t>4%</w:t>
            </w:r>
          </w:p>
        </w:tc>
        <w:tc>
          <w:tcPr>
            <w:tcW w:w="829" w:type="dxa"/>
            <w:vAlign w:val="center"/>
          </w:tcPr>
          <w:p w14:paraId="7AEB9DCC" w14:textId="77777777" w:rsidR="00FA6E00" w:rsidRPr="00833193" w:rsidRDefault="00D113ED" w:rsidP="000412D2">
            <w:pPr>
              <w:jc w:val="center"/>
              <w:rPr>
                <w:sz w:val="16"/>
              </w:rPr>
            </w:pPr>
            <w:r w:rsidRPr="00833193">
              <w:rPr>
                <w:sz w:val="16"/>
              </w:rPr>
              <w:t>6%</w:t>
            </w:r>
          </w:p>
        </w:tc>
        <w:tc>
          <w:tcPr>
            <w:tcW w:w="6976" w:type="dxa"/>
          </w:tcPr>
          <w:p w14:paraId="3C118F53" w14:textId="77777777" w:rsidR="00FA6E00" w:rsidRPr="00833193" w:rsidRDefault="00D113ED" w:rsidP="000412D2">
            <w:pPr>
              <w:rPr>
                <w:sz w:val="16"/>
              </w:rPr>
            </w:pPr>
            <w:r w:rsidRPr="008E003F">
              <w:rPr>
                <w:sz w:val="16"/>
              </w:rPr>
              <w:t>w mediach lokalnych promowano ekonomię społeczną / podmioty ekonomii społecznej</w:t>
            </w:r>
          </w:p>
        </w:tc>
      </w:tr>
    </w:tbl>
    <w:p w14:paraId="31AF25A5" w14:textId="4EACF0FA" w:rsidR="00FA6E00" w:rsidRPr="00833193" w:rsidRDefault="0018120A" w:rsidP="008D70BC">
      <w:pPr>
        <w:suppressAutoHyphens w:val="0"/>
        <w:spacing w:after="200"/>
      </w:pPr>
      <w:r w:rsidRPr="00833193">
        <w:rPr>
          <w:bdr w:val="single" w:sz="18" w:space="0" w:color="FFFFFF"/>
        </w:rPr>
        <w:t>Źródło: Opracowanie własne MCPS.</w:t>
      </w:r>
    </w:p>
    <w:p w14:paraId="2743FFFD" w14:textId="150888D5" w:rsidR="00FA6E00" w:rsidRPr="000065C7" w:rsidRDefault="00586BAF" w:rsidP="000412D2">
      <w:pPr>
        <w:pStyle w:val="Nagwek3"/>
      </w:pPr>
      <w:bookmarkStart w:id="52" w:name="_Toc50458944"/>
      <w:r w:rsidRPr="000065C7">
        <w:t xml:space="preserve">III.1.6. </w:t>
      </w:r>
      <w:r w:rsidR="00D113ED" w:rsidRPr="000065C7">
        <w:t>Zamówienia publiczne odpowiedzialne społecznie</w:t>
      </w:r>
      <w:bookmarkEnd w:id="52"/>
    </w:p>
    <w:p w14:paraId="76C0469A" w14:textId="77777777" w:rsidR="00FA6E00" w:rsidRPr="00833193" w:rsidRDefault="00D113ED" w:rsidP="00F06943">
      <w:pPr>
        <w:ind w:firstLine="709"/>
      </w:pPr>
      <w:r w:rsidRPr="00833193">
        <w:t xml:space="preserve">Bardzo często jako </w:t>
      </w:r>
      <w:r w:rsidRPr="00833193">
        <w:rPr>
          <w:color w:val="000000"/>
        </w:rPr>
        <w:t xml:space="preserve">jedną z form </w:t>
      </w:r>
      <w:r w:rsidRPr="00833193">
        <w:t>wspierania ekonomii społecznej wymieniane są zamówienia publiczne odpowiedzialne społecznie, uwzględniające aspekty społeczne w kryteriach oceny ofert oraz klauzule społeczne. Nie są to rozwiązania bezpośrednio adresowane do PES, są dla nich jedynie dodatkowym wsparciem.</w:t>
      </w:r>
    </w:p>
    <w:p w14:paraId="49617CE7" w14:textId="2D0A0CE7" w:rsidR="00FA6E00" w:rsidRPr="00833193" w:rsidRDefault="00D113ED" w:rsidP="00F06943">
      <w:pPr>
        <w:ind w:firstLine="360"/>
      </w:pPr>
      <w:r w:rsidRPr="00833193">
        <w:t>Wg danych za 2017</w:t>
      </w:r>
      <w:r w:rsidR="002000B1">
        <w:rPr>
          <w:rStyle w:val="Odwoanieprzypisudolnego"/>
        </w:rPr>
        <w:footnoteReference w:id="14"/>
      </w:r>
      <w:r w:rsidRPr="00833193">
        <w:t xml:space="preserve"> rok aspekty społeczne w zamówieniach publicznych zastosowało 63,9% JST z terenu województwa mazowieckiego.  Spośród nich zastosowano następujące rozwiązania:</w:t>
      </w:r>
    </w:p>
    <w:p w14:paraId="3C01869B" w14:textId="77777777" w:rsidR="00FA6E00" w:rsidRPr="00833193" w:rsidRDefault="00D113ED" w:rsidP="00EE319F">
      <w:pPr>
        <w:pStyle w:val="Akapitzlist"/>
        <w:numPr>
          <w:ilvl w:val="0"/>
          <w:numId w:val="26"/>
        </w:numPr>
      </w:pPr>
      <w:r w:rsidRPr="00833193">
        <w:t>klauzuli zastrzeżonej na podstawie art. 22 ust. 2 PZP - 3,3%</w:t>
      </w:r>
    </w:p>
    <w:p w14:paraId="2195B63C" w14:textId="77777777" w:rsidR="00FA6E00" w:rsidRPr="00833193" w:rsidRDefault="00D113ED" w:rsidP="00EE319F">
      <w:pPr>
        <w:pStyle w:val="Akapitzlist"/>
        <w:numPr>
          <w:ilvl w:val="0"/>
          <w:numId w:val="26"/>
        </w:numPr>
      </w:pPr>
      <w:r w:rsidRPr="00833193">
        <w:t>klauzuli zastrzeżonej na podstawie art. 138p PZP – 1,2%</w:t>
      </w:r>
    </w:p>
    <w:p w14:paraId="077CF20B" w14:textId="77777777" w:rsidR="00FA6E00" w:rsidRPr="00833193" w:rsidRDefault="00D113ED" w:rsidP="00EE319F">
      <w:pPr>
        <w:pStyle w:val="Akapitzlist"/>
        <w:numPr>
          <w:ilvl w:val="0"/>
          <w:numId w:val="26"/>
        </w:numPr>
      </w:pPr>
      <w:r w:rsidRPr="00833193">
        <w:t xml:space="preserve">klauzuli zatrudnienia na podstawie art. 29 ust. 4 PZP – 5,2% </w:t>
      </w:r>
    </w:p>
    <w:p w14:paraId="5F5E4618" w14:textId="77777777" w:rsidR="00FA6E00" w:rsidRPr="00833193" w:rsidRDefault="00D113ED" w:rsidP="00EE319F">
      <w:pPr>
        <w:pStyle w:val="Akapitzlist"/>
        <w:numPr>
          <w:ilvl w:val="0"/>
          <w:numId w:val="26"/>
        </w:numPr>
      </w:pPr>
      <w:r w:rsidRPr="00833193">
        <w:t>aspektów społecznych, o których mowa w art. 29 ust. 3a PZP – 61,5%</w:t>
      </w:r>
    </w:p>
    <w:p w14:paraId="3EB3E61A" w14:textId="77777777" w:rsidR="00FA6E00" w:rsidRPr="00833193" w:rsidRDefault="00D113ED" w:rsidP="00EE319F">
      <w:pPr>
        <w:pStyle w:val="Akapitzlist"/>
        <w:numPr>
          <w:ilvl w:val="0"/>
          <w:numId w:val="26"/>
        </w:numPr>
      </w:pPr>
      <w:r w:rsidRPr="00833193">
        <w:t>aspektów społecznych, o których mowa w art. 29 ust. 5 PZP – 12,1%</w:t>
      </w:r>
    </w:p>
    <w:p w14:paraId="168F560E" w14:textId="77777777" w:rsidR="00FA6E00" w:rsidRPr="00833193" w:rsidRDefault="00D113ED" w:rsidP="00EE319F">
      <w:pPr>
        <w:pStyle w:val="Akapitzlist"/>
        <w:numPr>
          <w:ilvl w:val="0"/>
          <w:numId w:val="26"/>
        </w:numPr>
      </w:pPr>
      <w:r w:rsidRPr="00833193">
        <w:t>aspektów społecznych, o których mowa w art. 30a PZP – 0,9%</w:t>
      </w:r>
    </w:p>
    <w:p w14:paraId="13E50C10" w14:textId="77777777" w:rsidR="00FA6E00" w:rsidRPr="00833193" w:rsidRDefault="00D113ED" w:rsidP="00EE319F">
      <w:pPr>
        <w:pStyle w:val="Akapitzlist"/>
        <w:numPr>
          <w:ilvl w:val="0"/>
          <w:numId w:val="26"/>
        </w:numPr>
      </w:pPr>
      <w:r w:rsidRPr="00833193">
        <w:t>zamówienia w trybie rozdziału 6 PZP – 8,8%</w:t>
      </w:r>
    </w:p>
    <w:p w14:paraId="5C666DC0" w14:textId="70AFDDE2" w:rsidR="00FA6E00" w:rsidRPr="00833193" w:rsidRDefault="00D113ED" w:rsidP="00EE319F">
      <w:pPr>
        <w:pStyle w:val="Akapitzlist"/>
        <w:numPr>
          <w:ilvl w:val="0"/>
          <w:numId w:val="26"/>
        </w:numPr>
      </w:pPr>
      <w:r w:rsidRPr="00833193">
        <w:t>JST, które udzieliły społecznie odpowiedzialnych zamówień publicznych wyłączonych ze stosowania ustawy Prawo zamówień publicznych – 5%.</w:t>
      </w:r>
    </w:p>
    <w:p w14:paraId="608D3477" w14:textId="77777777" w:rsidR="00FA6E00" w:rsidRPr="00833193" w:rsidRDefault="00D113ED" w:rsidP="008E003F">
      <w:pPr>
        <w:pStyle w:val="Akapitzlist"/>
        <w:spacing w:before="120"/>
        <w:ind w:left="0"/>
        <w:contextualSpacing w:val="0"/>
      </w:pPr>
      <w:r w:rsidRPr="00833193">
        <w:t>Wnioski:</w:t>
      </w:r>
    </w:p>
    <w:p w14:paraId="2422B1A4" w14:textId="77777777" w:rsidR="00FA6E00" w:rsidRPr="00833193" w:rsidRDefault="00D113ED" w:rsidP="00EE319F">
      <w:pPr>
        <w:pStyle w:val="Akapitzlist"/>
        <w:numPr>
          <w:ilvl w:val="0"/>
          <w:numId w:val="21"/>
        </w:numPr>
        <w:tabs>
          <w:tab w:val="num" w:pos="720"/>
        </w:tabs>
      </w:pPr>
      <w:r w:rsidRPr="00833193">
        <w:t xml:space="preserve">Nie ma szczegółowych danych pokazujących ile spośród zamówień publicznych było realizowanych przez PES. </w:t>
      </w:r>
    </w:p>
    <w:p w14:paraId="6205B672" w14:textId="77777777" w:rsidR="00FA6E00" w:rsidRPr="00833193" w:rsidRDefault="00D113ED" w:rsidP="00EE319F">
      <w:pPr>
        <w:pStyle w:val="Akapitzlist"/>
        <w:numPr>
          <w:ilvl w:val="0"/>
          <w:numId w:val="21"/>
        </w:numPr>
        <w:tabs>
          <w:tab w:val="num" w:pos="720"/>
        </w:tabs>
      </w:pPr>
      <w:r w:rsidRPr="00833193">
        <w:lastRenderedPageBreak/>
        <w:t>Konieczność dalszego szkolenia PES oraz konsorcjów PES w zakresie ubiegania się o realizację zamówień publicznych począwszy od małych zamówień udzielanych na podstawie zapytania ofertowego, ale i większych zamówień w trybach przetargowych.</w:t>
      </w:r>
    </w:p>
    <w:p w14:paraId="10351367" w14:textId="77777777" w:rsidR="00FA6E00" w:rsidRPr="00833193" w:rsidRDefault="00FA6E00" w:rsidP="000412D2">
      <w:pPr>
        <w:pStyle w:val="Akapitzlist"/>
      </w:pPr>
    </w:p>
    <w:p w14:paraId="5F35FDAE" w14:textId="6A117A25" w:rsidR="00FA6E00" w:rsidRPr="00833193" w:rsidRDefault="00586BAF" w:rsidP="000412D2">
      <w:pPr>
        <w:pStyle w:val="Nagwek3"/>
      </w:pPr>
      <w:bookmarkStart w:id="53" w:name="_Toc50458945"/>
      <w:r>
        <w:t xml:space="preserve">III.1.7. </w:t>
      </w:r>
      <w:commentRangeStart w:id="54"/>
      <w:commentRangeStart w:id="55"/>
      <w:r w:rsidR="00D113ED" w:rsidRPr="00833193">
        <w:t>I</w:t>
      </w:r>
      <w:r>
        <w:t>nne kierunki rozwoju ES</w:t>
      </w:r>
      <w:bookmarkEnd w:id="53"/>
      <w:commentRangeEnd w:id="54"/>
      <w:r w:rsidR="00CC50CB">
        <w:rPr>
          <w:rStyle w:val="Odwoaniedokomentarza"/>
          <w:rFonts w:eastAsiaTheme="minorHAnsi" w:cstheme="minorBidi"/>
          <w:b w:val="0"/>
          <w:bCs w:val="0"/>
          <w:color w:val="auto"/>
        </w:rPr>
        <w:commentReference w:id="54"/>
      </w:r>
      <w:commentRangeEnd w:id="55"/>
      <w:r w:rsidR="00A10BC5">
        <w:rPr>
          <w:rStyle w:val="Odwoaniedokomentarza"/>
          <w:rFonts w:eastAsiaTheme="minorHAnsi" w:cstheme="minorBidi"/>
          <w:b w:val="0"/>
          <w:bCs w:val="0"/>
          <w:color w:val="auto"/>
        </w:rPr>
        <w:commentReference w:id="55"/>
      </w:r>
    </w:p>
    <w:p w14:paraId="3551DCF2" w14:textId="6ECB2F7B" w:rsidR="00FA6E00" w:rsidRPr="00833193" w:rsidRDefault="00D113ED" w:rsidP="008E003F">
      <w:pPr>
        <w:ind w:firstLine="709"/>
        <w:rPr>
          <w:rFonts w:cs="Arial"/>
          <w:sz w:val="16"/>
        </w:rPr>
      </w:pPr>
      <w:r w:rsidRPr="00833193">
        <w:t xml:space="preserve">W KPRES pojawia się również kierunek rozwoju ES. Należą do </w:t>
      </w:r>
      <w:commentRangeStart w:id="56"/>
      <w:commentRangeStart w:id="57"/>
      <w:r w:rsidRPr="00833193">
        <w:t>nic</w:t>
      </w:r>
      <w:ins w:id="58" w:author="Szatkowska Olga" w:date="2020-09-14T12:00:00Z">
        <w:r w:rsidR="00CC50CB">
          <w:t>h</w:t>
        </w:r>
        <w:commentRangeEnd w:id="56"/>
        <w:r w:rsidR="00CC50CB">
          <w:rPr>
            <w:rStyle w:val="Odwoaniedokomentarza"/>
          </w:rPr>
          <w:commentReference w:id="56"/>
        </w:r>
      </w:ins>
      <w:commentRangeEnd w:id="57"/>
      <w:r w:rsidR="00A10BC5">
        <w:rPr>
          <w:rStyle w:val="Odwoaniedokomentarza"/>
        </w:rPr>
        <w:commentReference w:id="57"/>
      </w:r>
      <w:r w:rsidRPr="00833193">
        <w:t>:</w:t>
      </w:r>
    </w:p>
    <w:p w14:paraId="2095F680" w14:textId="77777777" w:rsidR="00FA6E00" w:rsidRPr="00833193" w:rsidRDefault="00D113ED" w:rsidP="00EE319F">
      <w:pPr>
        <w:numPr>
          <w:ilvl w:val="0"/>
          <w:numId w:val="22"/>
        </w:numPr>
      </w:pPr>
      <w:r w:rsidRPr="00833193">
        <w:rPr>
          <w:color w:val="000000"/>
        </w:rPr>
        <w:t>realizacji usług społecznych użyteczności publicznej;</w:t>
      </w:r>
    </w:p>
    <w:p w14:paraId="341E4406" w14:textId="61D487CC" w:rsidR="00FA6E00" w:rsidRPr="00833193" w:rsidRDefault="00833193" w:rsidP="00EE319F">
      <w:pPr>
        <w:numPr>
          <w:ilvl w:val="0"/>
          <w:numId w:val="22"/>
        </w:numPr>
      </w:pPr>
      <w:r w:rsidRPr="00833193">
        <w:t>zadania publiczne w zakresie rozwoju lokalnego</w:t>
      </w:r>
      <w:r w:rsidR="00D113ED" w:rsidRPr="00833193">
        <w:rPr>
          <w:color w:val="000000"/>
        </w:rPr>
        <w:t>;</w:t>
      </w:r>
    </w:p>
    <w:p w14:paraId="08246483" w14:textId="24027CC8" w:rsidR="00FA6E00" w:rsidRPr="00833193" w:rsidRDefault="008E6B6B" w:rsidP="00EE319F">
      <w:pPr>
        <w:numPr>
          <w:ilvl w:val="0"/>
          <w:numId w:val="22"/>
        </w:numPr>
      </w:pPr>
      <w:r>
        <w:rPr>
          <w:color w:val="000000"/>
        </w:rPr>
        <w:t>gospodarka obiegu zamkniętego;</w:t>
      </w:r>
    </w:p>
    <w:p w14:paraId="7730B041" w14:textId="4A3FD7A0" w:rsidR="00FA6E00" w:rsidRPr="00833193" w:rsidRDefault="008E6B6B" w:rsidP="00EE319F">
      <w:pPr>
        <w:numPr>
          <w:ilvl w:val="0"/>
          <w:numId w:val="22"/>
        </w:numPr>
      </w:pPr>
      <w:r>
        <w:rPr>
          <w:color w:val="000000"/>
        </w:rPr>
        <w:t>s</w:t>
      </w:r>
      <w:r w:rsidR="00833193" w:rsidRPr="00833193">
        <w:rPr>
          <w:color w:val="000000"/>
        </w:rPr>
        <w:t>ytuacje kryzysowe</w:t>
      </w:r>
      <w:r>
        <w:rPr>
          <w:color w:val="000000"/>
        </w:rPr>
        <w:t>.</w:t>
      </w:r>
    </w:p>
    <w:p w14:paraId="21E6B66F" w14:textId="77777777" w:rsidR="00FA6E00" w:rsidRPr="00833193" w:rsidRDefault="00FA6E00" w:rsidP="000412D2"/>
    <w:p w14:paraId="2AF18DE0" w14:textId="2D978DCD" w:rsidR="00FA6E00" w:rsidRPr="00833193" w:rsidRDefault="00D113ED" w:rsidP="000412D2">
      <w:r w:rsidRPr="00833193">
        <w:rPr>
          <w:color w:val="000000"/>
        </w:rPr>
        <w:t xml:space="preserve">Ad. 1 </w:t>
      </w:r>
      <w:r w:rsidR="008E6B6B">
        <w:rPr>
          <w:color w:val="000000"/>
        </w:rPr>
        <w:t xml:space="preserve">- </w:t>
      </w:r>
      <w:r w:rsidRPr="00833193">
        <w:rPr>
          <w:color w:val="000000"/>
        </w:rPr>
        <w:t>Usługi społeczne użyteczności publicznej</w:t>
      </w:r>
    </w:p>
    <w:p w14:paraId="0FDCA424" w14:textId="77777777" w:rsidR="00FA6E00" w:rsidRPr="00833193" w:rsidRDefault="00D113ED" w:rsidP="008E003F">
      <w:pPr>
        <w:ind w:firstLine="709"/>
      </w:pPr>
      <w:r w:rsidRPr="00833193">
        <w:rPr>
          <w:color w:val="000000"/>
        </w:rPr>
        <w:t xml:space="preserve">W tym katalogu znajdują się następujące usługi zlecane przez JST w zakresie: </w:t>
      </w:r>
    </w:p>
    <w:p w14:paraId="1E91C3C9" w14:textId="77777777" w:rsidR="00FA6E00" w:rsidRPr="00833193" w:rsidRDefault="00D113ED" w:rsidP="00EE319F">
      <w:pPr>
        <w:numPr>
          <w:ilvl w:val="0"/>
          <w:numId w:val="23"/>
        </w:numPr>
      </w:pPr>
      <w:r w:rsidRPr="00833193">
        <w:rPr>
          <w:color w:val="000000"/>
        </w:rPr>
        <w:t xml:space="preserve">pomocy społecznej, w rozumieniu przepisów ustawy z dnia 12 marca 2004 r. o pomocy społecznej; </w:t>
      </w:r>
    </w:p>
    <w:p w14:paraId="5910AD2A" w14:textId="77777777" w:rsidR="00FA6E00" w:rsidRPr="00833193" w:rsidRDefault="00D113ED" w:rsidP="00EE319F">
      <w:pPr>
        <w:numPr>
          <w:ilvl w:val="0"/>
          <w:numId w:val="23"/>
        </w:numPr>
      </w:pPr>
      <w:r w:rsidRPr="00833193">
        <w:rPr>
          <w:color w:val="000000"/>
        </w:rPr>
        <w:t xml:space="preserve">zatrudnienia socjalnego, w rozumieniu przepisów ustawy z dnia 13 czerwca 2003 r. o zatrudnieniu socjalnym; </w:t>
      </w:r>
    </w:p>
    <w:p w14:paraId="6FD01878" w14:textId="77777777" w:rsidR="00FA6E00" w:rsidRPr="00833193" w:rsidRDefault="00D113ED" w:rsidP="00EE319F">
      <w:pPr>
        <w:numPr>
          <w:ilvl w:val="0"/>
          <w:numId w:val="23"/>
        </w:numPr>
      </w:pPr>
      <w:r w:rsidRPr="00833193">
        <w:rPr>
          <w:color w:val="000000"/>
        </w:rPr>
        <w:t xml:space="preserve">opieki nad dziećmi, o której mowa w ustawie z dnia 4 lutego 2011 r. o opiece nad dziećmi w wieku do lat 3; </w:t>
      </w:r>
    </w:p>
    <w:p w14:paraId="1D47A93C" w14:textId="77777777" w:rsidR="00FA6E00" w:rsidRPr="00833193" w:rsidRDefault="00D113ED" w:rsidP="00EE319F">
      <w:pPr>
        <w:numPr>
          <w:ilvl w:val="0"/>
          <w:numId w:val="23"/>
        </w:numPr>
      </w:pPr>
      <w:r w:rsidRPr="00833193">
        <w:rPr>
          <w:color w:val="000000"/>
        </w:rPr>
        <w:t xml:space="preserve">wspierania rodziny i systemu pieczy zastępczej, określone ustawą z dnia 9 czerwca 2011 r. o wspieraniu rodziny i systemie pieczy zastępczej; </w:t>
      </w:r>
    </w:p>
    <w:p w14:paraId="61341D2A" w14:textId="77777777" w:rsidR="00FA6E00" w:rsidRPr="00833193" w:rsidRDefault="00D113ED" w:rsidP="00EE319F">
      <w:pPr>
        <w:numPr>
          <w:ilvl w:val="0"/>
          <w:numId w:val="23"/>
        </w:numPr>
      </w:pPr>
      <w:r w:rsidRPr="00833193">
        <w:rPr>
          <w:color w:val="000000"/>
        </w:rPr>
        <w:t xml:space="preserve">kształcenia, wychowania i opieki, o których mowa w ustawie z dnia 14 grudnia 2016 r. – Prawo oświatowe oraz ustawie z dnia 7 września 1991 r. o systemie oświaty; </w:t>
      </w:r>
    </w:p>
    <w:p w14:paraId="274FC135" w14:textId="77777777" w:rsidR="00FA6E00" w:rsidRPr="00833193" w:rsidRDefault="00D113ED" w:rsidP="00EE319F">
      <w:pPr>
        <w:numPr>
          <w:ilvl w:val="0"/>
          <w:numId w:val="23"/>
        </w:numPr>
      </w:pPr>
      <w:r w:rsidRPr="00833193">
        <w:rPr>
          <w:color w:val="000000"/>
        </w:rPr>
        <w:t xml:space="preserve">ochrony zdrowia, w tym ochrony zdrowia psychicznego, w rozumieniu ustawy z dnia 11 września 2015 r. o zdrowiu publicznym, ustawy z dnia 15 kwietnia 2011 r. o działalności leczniczej oraz ustawy z dnia 19 sierpnia 1994 r. o ochronie zdrowia psychicznego; </w:t>
      </w:r>
    </w:p>
    <w:p w14:paraId="39B3C5C7" w14:textId="77777777" w:rsidR="00FA6E00" w:rsidRPr="00833193" w:rsidRDefault="00D113ED" w:rsidP="00EE319F">
      <w:pPr>
        <w:numPr>
          <w:ilvl w:val="0"/>
          <w:numId w:val="23"/>
        </w:numPr>
      </w:pPr>
      <w:r w:rsidRPr="00833193">
        <w:rPr>
          <w:color w:val="000000"/>
        </w:rPr>
        <w:t>wspierania osób niepełnosprawnych w rozumieniu ustawy z dnia 27 sierpnia 1997 r. o rehabilitacji zawodowej i społecznej oraz zatrudnianiu osób niepełnosprawnych.</w:t>
      </w:r>
    </w:p>
    <w:p w14:paraId="40B72D9F" w14:textId="3D378256" w:rsidR="00FA6E00" w:rsidRPr="008E003F" w:rsidRDefault="00D113ED" w:rsidP="008E003F">
      <w:pPr>
        <w:ind w:firstLine="709"/>
        <w:rPr>
          <w:rFonts w:cs="Arial"/>
          <w:szCs w:val="32"/>
        </w:rPr>
      </w:pPr>
      <w:r w:rsidRPr="008E003F">
        <w:rPr>
          <w:rFonts w:cs="Arial"/>
          <w:szCs w:val="32"/>
        </w:rPr>
        <w:t xml:space="preserve">W 2017 roku GUS przeprowadził badanie obejmujące między innymi zlecanie usług użyteczności publicznej przez </w:t>
      </w:r>
      <w:proofErr w:type="spellStart"/>
      <w:r w:rsidRPr="008E003F">
        <w:rPr>
          <w:rFonts w:cs="Arial"/>
          <w:szCs w:val="32"/>
        </w:rPr>
        <w:t>jst</w:t>
      </w:r>
      <w:proofErr w:type="spellEnd"/>
      <w:r w:rsidRPr="008E003F">
        <w:rPr>
          <w:rFonts w:cs="Arial"/>
          <w:szCs w:val="32"/>
        </w:rPr>
        <w:t>.</w:t>
      </w:r>
      <w:r w:rsidR="008E003F" w:rsidRPr="008E003F">
        <w:rPr>
          <w:rFonts w:cs="Arial"/>
          <w:szCs w:val="32"/>
        </w:rPr>
        <w:t xml:space="preserve"> </w:t>
      </w:r>
      <w:r w:rsidRPr="008E003F">
        <w:rPr>
          <w:rFonts w:cs="Arial"/>
          <w:szCs w:val="32"/>
        </w:rPr>
        <w:t>Poniżej szczegółowe dane z badania.</w:t>
      </w:r>
    </w:p>
    <w:p w14:paraId="1624FF1D" w14:textId="77777777" w:rsidR="0018120A" w:rsidRDefault="0018120A" w:rsidP="000412D2">
      <w:pPr>
        <w:rPr>
          <w:rFonts w:cs="Arial"/>
          <w:sz w:val="16"/>
        </w:rPr>
      </w:pPr>
    </w:p>
    <w:p w14:paraId="4E5E0DCB" w14:textId="716CD305" w:rsidR="00FA6E00" w:rsidRPr="0018120A" w:rsidRDefault="00D113ED" w:rsidP="000412D2">
      <w:pPr>
        <w:rPr>
          <w:rFonts w:cs="Arial"/>
          <w:sz w:val="20"/>
          <w:szCs w:val="28"/>
        </w:rPr>
      </w:pPr>
      <w:r w:rsidRPr="0018120A">
        <w:rPr>
          <w:rFonts w:cs="Arial"/>
          <w:sz w:val="20"/>
          <w:szCs w:val="28"/>
        </w:rPr>
        <w:t>Tab</w:t>
      </w:r>
      <w:r w:rsidR="0018120A" w:rsidRPr="0018120A">
        <w:rPr>
          <w:rFonts w:cs="Arial"/>
          <w:sz w:val="20"/>
          <w:szCs w:val="28"/>
        </w:rPr>
        <w:t xml:space="preserve">ela nr 5. </w:t>
      </w:r>
      <w:r w:rsidRPr="0018120A">
        <w:rPr>
          <w:rFonts w:cs="Arial"/>
          <w:sz w:val="20"/>
          <w:szCs w:val="28"/>
        </w:rPr>
        <w:t xml:space="preserve"> </w:t>
      </w:r>
      <w:r w:rsidR="0018120A" w:rsidRPr="0018120A">
        <w:rPr>
          <w:rFonts w:cs="Arial"/>
          <w:sz w:val="20"/>
          <w:szCs w:val="28"/>
        </w:rPr>
        <w:t>Procent wszystkich JST realizujący określone usługi użyteczności publicznej</w:t>
      </w:r>
    </w:p>
    <w:tbl>
      <w:tblPr>
        <w:tblStyle w:val="Tabela-Siatka"/>
        <w:tblW w:w="9278" w:type="dxa"/>
        <w:tblLook w:val="04A0" w:firstRow="1" w:lastRow="0" w:firstColumn="1" w:lastColumn="0" w:noHBand="0" w:noVBand="1"/>
      </w:tblPr>
      <w:tblGrid>
        <w:gridCol w:w="2002"/>
        <w:gridCol w:w="797"/>
        <w:gridCol w:w="797"/>
        <w:gridCol w:w="797"/>
        <w:gridCol w:w="817"/>
        <w:gridCol w:w="863"/>
        <w:gridCol w:w="797"/>
        <w:gridCol w:w="817"/>
        <w:gridCol w:w="789"/>
        <w:gridCol w:w="802"/>
      </w:tblGrid>
      <w:tr w:rsidR="00FA6E00" w:rsidRPr="00833193" w14:paraId="184828D4" w14:textId="77777777">
        <w:trPr>
          <w:cantSplit/>
          <w:trHeight w:val="565"/>
        </w:trPr>
        <w:tc>
          <w:tcPr>
            <w:tcW w:w="2002" w:type="dxa"/>
            <w:tcBorders>
              <w:top w:val="nil"/>
              <w:left w:val="nil"/>
              <w:bottom w:val="nil"/>
              <w:right w:val="nil"/>
            </w:tcBorders>
            <w:shd w:val="clear" w:color="auto" w:fill="B9B8B7"/>
            <w:vAlign w:val="center"/>
          </w:tcPr>
          <w:p w14:paraId="09440735" w14:textId="77777777" w:rsidR="00FA6E00" w:rsidRPr="00833193" w:rsidRDefault="00D113ED" w:rsidP="000412D2">
            <w:pPr>
              <w:jc w:val="right"/>
              <w:rPr>
                <w:b/>
                <w:sz w:val="14"/>
              </w:rPr>
            </w:pPr>
            <w:r w:rsidRPr="00833193">
              <w:rPr>
                <w:b/>
                <w:sz w:val="14"/>
              </w:rPr>
              <w:t xml:space="preserve">Procent wszystkich </w:t>
            </w:r>
            <w:r w:rsidRPr="00833193">
              <w:rPr>
                <w:b/>
                <w:sz w:val="14"/>
              </w:rPr>
              <w:br/>
              <w:t>JST</w:t>
            </w:r>
          </w:p>
          <w:p w14:paraId="11D5234B" w14:textId="77777777" w:rsidR="00FA6E00" w:rsidRPr="00833193" w:rsidRDefault="00D113ED" w:rsidP="000412D2">
            <w:pPr>
              <w:rPr>
                <w:sz w:val="14"/>
              </w:rPr>
            </w:pPr>
            <w:r w:rsidRPr="00833193">
              <w:rPr>
                <w:b/>
                <w:sz w:val="14"/>
              </w:rPr>
              <w:t>Tryb realizacji usług</w:t>
            </w:r>
          </w:p>
        </w:tc>
        <w:tc>
          <w:tcPr>
            <w:tcW w:w="797" w:type="dxa"/>
            <w:tcBorders>
              <w:top w:val="nil"/>
              <w:left w:val="nil"/>
              <w:bottom w:val="nil"/>
              <w:right w:val="nil"/>
            </w:tcBorders>
            <w:shd w:val="clear" w:color="auto" w:fill="B9B8B7"/>
            <w:vAlign w:val="center"/>
          </w:tcPr>
          <w:p w14:paraId="38B7C013" w14:textId="77777777" w:rsidR="00FA6E00" w:rsidRPr="00833193" w:rsidRDefault="00D113ED" w:rsidP="000412D2">
            <w:pPr>
              <w:jc w:val="center"/>
              <w:rPr>
                <w:sz w:val="12"/>
                <w:szCs w:val="12"/>
              </w:rPr>
            </w:pPr>
            <w:r w:rsidRPr="00833193">
              <w:rPr>
                <w:sz w:val="12"/>
                <w:szCs w:val="12"/>
              </w:rPr>
              <w:t>Pomoc społeczna</w:t>
            </w:r>
          </w:p>
        </w:tc>
        <w:tc>
          <w:tcPr>
            <w:tcW w:w="797" w:type="dxa"/>
            <w:tcBorders>
              <w:top w:val="nil"/>
              <w:left w:val="nil"/>
              <w:bottom w:val="nil"/>
              <w:right w:val="nil"/>
            </w:tcBorders>
            <w:shd w:val="clear" w:color="auto" w:fill="B9B8B7"/>
            <w:vAlign w:val="center"/>
          </w:tcPr>
          <w:p w14:paraId="7C506BD8" w14:textId="77777777" w:rsidR="00FA6E00" w:rsidRPr="00833193" w:rsidRDefault="00D113ED" w:rsidP="000412D2">
            <w:pPr>
              <w:jc w:val="center"/>
              <w:rPr>
                <w:sz w:val="12"/>
                <w:szCs w:val="12"/>
              </w:rPr>
            </w:pPr>
            <w:proofErr w:type="spellStart"/>
            <w:r w:rsidRPr="00833193">
              <w:rPr>
                <w:sz w:val="12"/>
                <w:szCs w:val="12"/>
              </w:rPr>
              <w:t>Zatrudnie</w:t>
            </w:r>
            <w:proofErr w:type="spellEnd"/>
            <w:r w:rsidRPr="00833193">
              <w:rPr>
                <w:sz w:val="12"/>
                <w:szCs w:val="12"/>
              </w:rPr>
              <w:t>-nie socjalne</w:t>
            </w:r>
          </w:p>
        </w:tc>
        <w:tc>
          <w:tcPr>
            <w:tcW w:w="797" w:type="dxa"/>
            <w:tcBorders>
              <w:top w:val="nil"/>
              <w:left w:val="nil"/>
              <w:bottom w:val="nil"/>
              <w:right w:val="nil"/>
            </w:tcBorders>
            <w:shd w:val="clear" w:color="auto" w:fill="B9B8B7"/>
            <w:vAlign w:val="center"/>
          </w:tcPr>
          <w:p w14:paraId="34464098" w14:textId="77777777" w:rsidR="00FA6E00" w:rsidRPr="00833193" w:rsidRDefault="00D113ED" w:rsidP="000412D2">
            <w:pPr>
              <w:jc w:val="center"/>
              <w:rPr>
                <w:sz w:val="12"/>
                <w:szCs w:val="12"/>
              </w:rPr>
            </w:pPr>
            <w:r w:rsidRPr="00833193">
              <w:rPr>
                <w:sz w:val="12"/>
                <w:szCs w:val="12"/>
              </w:rPr>
              <w:t xml:space="preserve">Opieka nad dziećmi </w:t>
            </w:r>
            <w:r w:rsidRPr="00833193">
              <w:rPr>
                <w:sz w:val="12"/>
                <w:szCs w:val="12"/>
              </w:rPr>
              <w:br/>
              <w:t>do lat 3</w:t>
            </w:r>
          </w:p>
        </w:tc>
        <w:tc>
          <w:tcPr>
            <w:tcW w:w="816" w:type="dxa"/>
            <w:tcBorders>
              <w:top w:val="nil"/>
              <w:left w:val="nil"/>
              <w:bottom w:val="nil"/>
              <w:right w:val="nil"/>
            </w:tcBorders>
            <w:shd w:val="clear" w:color="auto" w:fill="B9B8B7"/>
            <w:vAlign w:val="center"/>
          </w:tcPr>
          <w:p w14:paraId="0628DC44" w14:textId="77777777" w:rsidR="00FA6E00" w:rsidRPr="00833193" w:rsidRDefault="00D113ED" w:rsidP="000412D2">
            <w:pPr>
              <w:jc w:val="center"/>
              <w:rPr>
                <w:sz w:val="12"/>
                <w:szCs w:val="12"/>
              </w:rPr>
            </w:pPr>
            <w:r w:rsidRPr="00833193">
              <w:rPr>
                <w:sz w:val="12"/>
                <w:szCs w:val="12"/>
              </w:rPr>
              <w:t>Wspieranie rodziny i pieczy zastępczej</w:t>
            </w:r>
          </w:p>
        </w:tc>
        <w:tc>
          <w:tcPr>
            <w:tcW w:w="863" w:type="dxa"/>
            <w:tcBorders>
              <w:top w:val="nil"/>
              <w:left w:val="nil"/>
              <w:bottom w:val="nil"/>
              <w:right w:val="nil"/>
            </w:tcBorders>
            <w:shd w:val="clear" w:color="auto" w:fill="B9B8B7"/>
            <w:vAlign w:val="center"/>
          </w:tcPr>
          <w:p w14:paraId="6896D665" w14:textId="77777777" w:rsidR="00FA6E00" w:rsidRPr="00833193" w:rsidRDefault="00D113ED" w:rsidP="000412D2">
            <w:pPr>
              <w:jc w:val="center"/>
              <w:rPr>
                <w:sz w:val="12"/>
                <w:szCs w:val="12"/>
              </w:rPr>
            </w:pPr>
            <w:r w:rsidRPr="00833193">
              <w:rPr>
                <w:sz w:val="12"/>
                <w:szCs w:val="12"/>
              </w:rPr>
              <w:t xml:space="preserve">Kształcenie, </w:t>
            </w:r>
            <w:proofErr w:type="spellStart"/>
            <w:r w:rsidRPr="00833193">
              <w:rPr>
                <w:sz w:val="12"/>
                <w:szCs w:val="12"/>
              </w:rPr>
              <w:t>wychowa-nie</w:t>
            </w:r>
            <w:proofErr w:type="spellEnd"/>
            <w:r w:rsidRPr="00833193">
              <w:rPr>
                <w:sz w:val="12"/>
                <w:szCs w:val="12"/>
              </w:rPr>
              <w:t xml:space="preserve"> i opieka</w:t>
            </w:r>
          </w:p>
        </w:tc>
        <w:tc>
          <w:tcPr>
            <w:tcW w:w="797" w:type="dxa"/>
            <w:tcBorders>
              <w:top w:val="nil"/>
              <w:left w:val="nil"/>
              <w:bottom w:val="nil"/>
              <w:right w:val="nil"/>
            </w:tcBorders>
            <w:shd w:val="clear" w:color="auto" w:fill="B9B8B7"/>
            <w:vAlign w:val="center"/>
          </w:tcPr>
          <w:p w14:paraId="7DABDBA5" w14:textId="77777777" w:rsidR="00FA6E00" w:rsidRPr="00833193" w:rsidRDefault="00D113ED" w:rsidP="000412D2">
            <w:pPr>
              <w:jc w:val="center"/>
              <w:rPr>
                <w:sz w:val="12"/>
                <w:szCs w:val="12"/>
              </w:rPr>
            </w:pPr>
            <w:r w:rsidRPr="00833193">
              <w:rPr>
                <w:sz w:val="12"/>
                <w:szCs w:val="12"/>
              </w:rPr>
              <w:t>Ochrona zdrowia</w:t>
            </w:r>
          </w:p>
        </w:tc>
        <w:tc>
          <w:tcPr>
            <w:tcW w:w="817" w:type="dxa"/>
            <w:tcBorders>
              <w:top w:val="nil"/>
              <w:left w:val="nil"/>
              <w:bottom w:val="nil"/>
              <w:right w:val="nil"/>
            </w:tcBorders>
            <w:shd w:val="clear" w:color="auto" w:fill="B9B8B7"/>
            <w:vAlign w:val="center"/>
          </w:tcPr>
          <w:p w14:paraId="45164BEB" w14:textId="77777777" w:rsidR="00FA6E00" w:rsidRPr="00833193" w:rsidRDefault="00D113ED" w:rsidP="000412D2">
            <w:pPr>
              <w:jc w:val="center"/>
              <w:rPr>
                <w:sz w:val="12"/>
                <w:szCs w:val="12"/>
              </w:rPr>
            </w:pPr>
            <w:r w:rsidRPr="00833193">
              <w:rPr>
                <w:sz w:val="12"/>
                <w:szCs w:val="12"/>
              </w:rPr>
              <w:t>Wspieranie osób niepełno-sprawnych</w:t>
            </w:r>
          </w:p>
        </w:tc>
        <w:tc>
          <w:tcPr>
            <w:tcW w:w="789" w:type="dxa"/>
            <w:tcBorders>
              <w:top w:val="nil"/>
              <w:left w:val="nil"/>
              <w:bottom w:val="nil"/>
              <w:right w:val="nil"/>
            </w:tcBorders>
            <w:shd w:val="clear" w:color="auto" w:fill="B9B8B7"/>
            <w:vAlign w:val="center"/>
          </w:tcPr>
          <w:p w14:paraId="036B3D55" w14:textId="77777777" w:rsidR="00FA6E00" w:rsidRPr="00833193" w:rsidRDefault="00D113ED" w:rsidP="000412D2">
            <w:pPr>
              <w:jc w:val="center"/>
              <w:rPr>
                <w:sz w:val="12"/>
                <w:szCs w:val="12"/>
              </w:rPr>
            </w:pPr>
            <w:r w:rsidRPr="00833193">
              <w:rPr>
                <w:sz w:val="12"/>
                <w:szCs w:val="12"/>
              </w:rPr>
              <w:t>Kultura oraz ochrona zabytków</w:t>
            </w:r>
          </w:p>
        </w:tc>
        <w:tc>
          <w:tcPr>
            <w:tcW w:w="802" w:type="dxa"/>
            <w:tcBorders>
              <w:top w:val="nil"/>
              <w:left w:val="nil"/>
              <w:bottom w:val="nil"/>
              <w:right w:val="nil"/>
            </w:tcBorders>
            <w:shd w:val="clear" w:color="auto" w:fill="B9B8B7"/>
            <w:vAlign w:val="center"/>
          </w:tcPr>
          <w:p w14:paraId="441C99E1" w14:textId="77777777" w:rsidR="00FA6E00" w:rsidRPr="00833193" w:rsidRDefault="00D113ED" w:rsidP="000412D2">
            <w:pPr>
              <w:jc w:val="center"/>
              <w:rPr>
                <w:sz w:val="12"/>
                <w:szCs w:val="12"/>
              </w:rPr>
            </w:pPr>
            <w:r w:rsidRPr="00833193">
              <w:rPr>
                <w:sz w:val="12"/>
                <w:szCs w:val="12"/>
              </w:rPr>
              <w:t>Kultura fizyczna, turystyka</w:t>
            </w:r>
          </w:p>
        </w:tc>
      </w:tr>
      <w:tr w:rsidR="00FA6E00" w:rsidRPr="00833193" w14:paraId="073B2A43" w14:textId="77777777">
        <w:trPr>
          <w:trHeight w:val="340"/>
        </w:trPr>
        <w:tc>
          <w:tcPr>
            <w:tcW w:w="2002" w:type="dxa"/>
            <w:tcBorders>
              <w:top w:val="nil"/>
              <w:left w:val="nil"/>
              <w:bottom w:val="single" w:sz="12" w:space="0" w:color="D9D9D9"/>
              <w:right w:val="single" w:sz="18" w:space="0" w:color="FFFFFF"/>
            </w:tcBorders>
            <w:vAlign w:val="center"/>
          </w:tcPr>
          <w:p w14:paraId="2353098F" w14:textId="77777777" w:rsidR="00FA6E00" w:rsidRPr="00833193" w:rsidRDefault="00D113ED" w:rsidP="000412D2">
            <w:pPr>
              <w:rPr>
                <w:sz w:val="16"/>
                <w:szCs w:val="16"/>
              </w:rPr>
            </w:pPr>
            <w:r w:rsidRPr="00833193">
              <w:rPr>
                <w:sz w:val="16"/>
                <w:szCs w:val="16"/>
              </w:rPr>
              <w:t>Samodzielnie i podległe jednostki organizacyjne</w:t>
            </w:r>
          </w:p>
        </w:tc>
        <w:tc>
          <w:tcPr>
            <w:tcW w:w="797" w:type="dxa"/>
            <w:tcBorders>
              <w:top w:val="nil"/>
              <w:left w:val="single" w:sz="18" w:space="0" w:color="FFFFFF"/>
              <w:bottom w:val="single" w:sz="12" w:space="0" w:color="D9D9D9"/>
              <w:right w:val="single" w:sz="18" w:space="0" w:color="FFFFFF"/>
            </w:tcBorders>
            <w:vAlign w:val="center"/>
          </w:tcPr>
          <w:p w14:paraId="43A283CC" w14:textId="77777777" w:rsidR="00FA6E00" w:rsidRPr="00833193" w:rsidRDefault="00D113ED" w:rsidP="000412D2">
            <w:pPr>
              <w:jc w:val="center"/>
              <w:rPr>
                <w:sz w:val="20"/>
              </w:rPr>
            </w:pPr>
            <w:r w:rsidRPr="00833193">
              <w:rPr>
                <w:sz w:val="20"/>
              </w:rPr>
              <w:t>90,4%</w:t>
            </w:r>
          </w:p>
        </w:tc>
        <w:tc>
          <w:tcPr>
            <w:tcW w:w="797" w:type="dxa"/>
            <w:tcBorders>
              <w:top w:val="nil"/>
              <w:left w:val="single" w:sz="18" w:space="0" w:color="FFFFFF"/>
              <w:bottom w:val="single" w:sz="12" w:space="0" w:color="D9D9D9"/>
              <w:right w:val="single" w:sz="18" w:space="0" w:color="FFFFFF"/>
            </w:tcBorders>
            <w:vAlign w:val="center"/>
          </w:tcPr>
          <w:p w14:paraId="4CA70293" w14:textId="77777777" w:rsidR="00FA6E00" w:rsidRPr="00833193" w:rsidRDefault="00D113ED" w:rsidP="000412D2">
            <w:pPr>
              <w:jc w:val="center"/>
              <w:rPr>
                <w:sz w:val="20"/>
              </w:rPr>
            </w:pPr>
            <w:r w:rsidRPr="00833193">
              <w:rPr>
                <w:sz w:val="20"/>
              </w:rPr>
              <w:t>17,5%</w:t>
            </w:r>
          </w:p>
        </w:tc>
        <w:tc>
          <w:tcPr>
            <w:tcW w:w="797" w:type="dxa"/>
            <w:tcBorders>
              <w:top w:val="nil"/>
              <w:left w:val="single" w:sz="18" w:space="0" w:color="FFFFFF"/>
              <w:bottom w:val="single" w:sz="12" w:space="0" w:color="D9D9D9"/>
              <w:right w:val="single" w:sz="18" w:space="0" w:color="FFFFFF"/>
            </w:tcBorders>
            <w:vAlign w:val="center"/>
          </w:tcPr>
          <w:p w14:paraId="3E1A9699" w14:textId="77777777" w:rsidR="00FA6E00" w:rsidRPr="00833193" w:rsidRDefault="00D113ED" w:rsidP="000412D2">
            <w:pPr>
              <w:jc w:val="center"/>
              <w:rPr>
                <w:sz w:val="20"/>
              </w:rPr>
            </w:pPr>
            <w:r w:rsidRPr="00833193">
              <w:rPr>
                <w:sz w:val="20"/>
              </w:rPr>
              <w:t>21,6%</w:t>
            </w:r>
          </w:p>
        </w:tc>
        <w:tc>
          <w:tcPr>
            <w:tcW w:w="816" w:type="dxa"/>
            <w:tcBorders>
              <w:top w:val="nil"/>
              <w:left w:val="single" w:sz="18" w:space="0" w:color="FFFFFF"/>
              <w:bottom w:val="single" w:sz="12" w:space="0" w:color="D9D9D9"/>
              <w:right w:val="single" w:sz="18" w:space="0" w:color="FFFFFF"/>
            </w:tcBorders>
            <w:vAlign w:val="center"/>
          </w:tcPr>
          <w:p w14:paraId="1D103337" w14:textId="77777777" w:rsidR="00FA6E00" w:rsidRPr="00833193" w:rsidRDefault="00D113ED" w:rsidP="000412D2">
            <w:pPr>
              <w:jc w:val="center"/>
              <w:rPr>
                <w:sz w:val="20"/>
              </w:rPr>
            </w:pPr>
            <w:r w:rsidRPr="00833193">
              <w:rPr>
                <w:sz w:val="20"/>
              </w:rPr>
              <w:t>74,9%</w:t>
            </w:r>
          </w:p>
        </w:tc>
        <w:tc>
          <w:tcPr>
            <w:tcW w:w="863" w:type="dxa"/>
            <w:tcBorders>
              <w:top w:val="nil"/>
              <w:left w:val="single" w:sz="18" w:space="0" w:color="FFFFFF"/>
              <w:bottom w:val="single" w:sz="12" w:space="0" w:color="D9D9D9"/>
              <w:right w:val="single" w:sz="18" w:space="0" w:color="FFFFFF"/>
            </w:tcBorders>
            <w:vAlign w:val="center"/>
          </w:tcPr>
          <w:p w14:paraId="11899156" w14:textId="77777777" w:rsidR="00FA6E00" w:rsidRPr="00833193" w:rsidRDefault="00D113ED" w:rsidP="000412D2">
            <w:pPr>
              <w:jc w:val="center"/>
              <w:rPr>
                <w:sz w:val="20"/>
              </w:rPr>
            </w:pPr>
            <w:r w:rsidRPr="00833193">
              <w:rPr>
                <w:sz w:val="20"/>
              </w:rPr>
              <w:t>64%</w:t>
            </w:r>
          </w:p>
        </w:tc>
        <w:tc>
          <w:tcPr>
            <w:tcW w:w="797" w:type="dxa"/>
            <w:tcBorders>
              <w:top w:val="nil"/>
              <w:left w:val="single" w:sz="18" w:space="0" w:color="FFFFFF"/>
              <w:bottom w:val="single" w:sz="12" w:space="0" w:color="D9D9D9"/>
              <w:right w:val="single" w:sz="18" w:space="0" w:color="FFFFFF"/>
            </w:tcBorders>
            <w:vAlign w:val="center"/>
          </w:tcPr>
          <w:p w14:paraId="6599473D" w14:textId="77777777" w:rsidR="00FA6E00" w:rsidRPr="00833193" w:rsidRDefault="00D113ED" w:rsidP="000412D2">
            <w:pPr>
              <w:jc w:val="center"/>
              <w:rPr>
                <w:sz w:val="20"/>
              </w:rPr>
            </w:pPr>
            <w:r w:rsidRPr="00833193">
              <w:rPr>
                <w:sz w:val="20"/>
              </w:rPr>
              <w:t>49,4%</w:t>
            </w:r>
          </w:p>
        </w:tc>
        <w:tc>
          <w:tcPr>
            <w:tcW w:w="817" w:type="dxa"/>
            <w:tcBorders>
              <w:top w:val="nil"/>
              <w:left w:val="single" w:sz="18" w:space="0" w:color="FFFFFF"/>
              <w:bottom w:val="single" w:sz="12" w:space="0" w:color="D9D9D9"/>
              <w:right w:val="single" w:sz="18" w:space="0" w:color="FFFFFF"/>
            </w:tcBorders>
            <w:vAlign w:val="center"/>
          </w:tcPr>
          <w:p w14:paraId="444ED570" w14:textId="77777777" w:rsidR="00FA6E00" w:rsidRPr="00833193" w:rsidRDefault="00D113ED" w:rsidP="000412D2">
            <w:pPr>
              <w:jc w:val="center"/>
              <w:rPr>
                <w:sz w:val="20"/>
              </w:rPr>
            </w:pPr>
            <w:r w:rsidRPr="00833193">
              <w:rPr>
                <w:sz w:val="20"/>
              </w:rPr>
              <w:t>59,4%</w:t>
            </w:r>
          </w:p>
        </w:tc>
        <w:tc>
          <w:tcPr>
            <w:tcW w:w="789" w:type="dxa"/>
            <w:tcBorders>
              <w:top w:val="nil"/>
              <w:left w:val="single" w:sz="18" w:space="0" w:color="FFFFFF"/>
              <w:bottom w:val="single" w:sz="12" w:space="0" w:color="D9D9D9"/>
              <w:right w:val="single" w:sz="18" w:space="0" w:color="FFFFFF"/>
            </w:tcBorders>
            <w:vAlign w:val="center"/>
          </w:tcPr>
          <w:p w14:paraId="1F5F0135" w14:textId="77777777" w:rsidR="00FA6E00" w:rsidRPr="00833193" w:rsidRDefault="00D113ED" w:rsidP="000412D2">
            <w:pPr>
              <w:jc w:val="center"/>
              <w:rPr>
                <w:sz w:val="20"/>
              </w:rPr>
            </w:pPr>
            <w:r w:rsidRPr="00833193">
              <w:rPr>
                <w:sz w:val="20"/>
              </w:rPr>
              <w:t>64,6%</w:t>
            </w:r>
          </w:p>
        </w:tc>
        <w:tc>
          <w:tcPr>
            <w:tcW w:w="802" w:type="dxa"/>
            <w:tcBorders>
              <w:top w:val="nil"/>
              <w:left w:val="single" w:sz="18" w:space="0" w:color="FFFFFF"/>
              <w:bottom w:val="single" w:sz="12" w:space="0" w:color="D9D9D9"/>
              <w:right w:val="nil"/>
            </w:tcBorders>
            <w:vAlign w:val="center"/>
          </w:tcPr>
          <w:p w14:paraId="1ABE07BA" w14:textId="77777777" w:rsidR="00FA6E00" w:rsidRPr="00833193" w:rsidRDefault="00D113ED" w:rsidP="000412D2">
            <w:pPr>
              <w:jc w:val="center"/>
              <w:rPr>
                <w:sz w:val="20"/>
              </w:rPr>
            </w:pPr>
            <w:r w:rsidRPr="00833193">
              <w:rPr>
                <w:sz w:val="20"/>
              </w:rPr>
              <w:t>66,7%</w:t>
            </w:r>
          </w:p>
        </w:tc>
      </w:tr>
      <w:tr w:rsidR="00FA6E00" w:rsidRPr="00833193" w14:paraId="40788299"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03D10EF5" w14:textId="77777777" w:rsidR="00FA6E00" w:rsidRPr="00833193" w:rsidRDefault="00D113ED" w:rsidP="000412D2">
            <w:pPr>
              <w:rPr>
                <w:sz w:val="16"/>
                <w:szCs w:val="16"/>
              </w:rPr>
            </w:pPr>
            <w:r w:rsidRPr="00833193">
              <w:rPr>
                <w:sz w:val="16"/>
                <w:szCs w:val="16"/>
              </w:rPr>
              <w:t xml:space="preserve">Tryb ustawy o działalności pożytku </w:t>
            </w:r>
            <w:proofErr w:type="spellStart"/>
            <w:r w:rsidRPr="00833193">
              <w:rPr>
                <w:sz w:val="16"/>
                <w:szCs w:val="16"/>
              </w:rPr>
              <w:t>publi</w:t>
            </w:r>
            <w:proofErr w:type="spellEnd"/>
            <w:r w:rsidRPr="00833193">
              <w:rPr>
                <w:sz w:val="16"/>
                <w:szCs w:val="16"/>
              </w:rPr>
              <w:t xml:space="preserve">. i o </w:t>
            </w:r>
            <w:proofErr w:type="spellStart"/>
            <w:r w:rsidRPr="00833193">
              <w:rPr>
                <w:sz w:val="16"/>
                <w:szCs w:val="16"/>
              </w:rPr>
              <w:t>wolont</w:t>
            </w:r>
            <w:proofErr w:type="spellEnd"/>
            <w:r w:rsidRPr="00833193">
              <w:rPr>
                <w:sz w:val="16"/>
                <w:szCs w:val="16"/>
              </w:rPr>
              <w:t>.</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06376C7A" w14:textId="77777777" w:rsidR="00FA6E00" w:rsidRPr="00833193" w:rsidRDefault="00D113ED" w:rsidP="000412D2">
            <w:pPr>
              <w:jc w:val="center"/>
              <w:rPr>
                <w:sz w:val="20"/>
              </w:rPr>
            </w:pPr>
            <w:r w:rsidRPr="00833193">
              <w:rPr>
                <w:sz w:val="20"/>
              </w:rPr>
              <w:t>19,3%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4942E3" w14:textId="77777777" w:rsidR="00FA6E00" w:rsidRPr="00833193" w:rsidRDefault="00D113ED" w:rsidP="000412D2">
            <w:pPr>
              <w:jc w:val="center"/>
              <w:rPr>
                <w:sz w:val="20"/>
              </w:rPr>
            </w:pPr>
            <w:r w:rsidRPr="00833193">
              <w:rPr>
                <w:sz w:val="20"/>
              </w:rPr>
              <w:t>0,3%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97CBA3" w14:textId="77777777" w:rsidR="00FA6E00" w:rsidRPr="00833193" w:rsidRDefault="00D113ED" w:rsidP="000412D2">
            <w:pPr>
              <w:jc w:val="center"/>
              <w:rPr>
                <w:sz w:val="20"/>
              </w:rPr>
            </w:pPr>
            <w:r w:rsidRPr="00833193">
              <w:rPr>
                <w:sz w:val="20"/>
              </w:rPr>
              <w:t>1,8%</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0A6C2FDE" w14:textId="77777777" w:rsidR="00FA6E00" w:rsidRPr="00833193" w:rsidRDefault="00D113ED" w:rsidP="000412D2">
            <w:pPr>
              <w:jc w:val="center"/>
              <w:rPr>
                <w:sz w:val="20"/>
              </w:rPr>
            </w:pPr>
            <w:r w:rsidRPr="00833193">
              <w:rPr>
                <w:sz w:val="20"/>
              </w:rPr>
              <w:t>7,9%</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37510AB" w14:textId="77777777" w:rsidR="00FA6E00" w:rsidRPr="00833193" w:rsidRDefault="00D113ED" w:rsidP="000412D2">
            <w:pPr>
              <w:jc w:val="center"/>
              <w:rPr>
                <w:sz w:val="20"/>
              </w:rPr>
            </w:pPr>
            <w:r w:rsidRPr="00833193">
              <w:rPr>
                <w:sz w:val="20"/>
              </w:rPr>
              <w:t>11,7%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6D0D52B9" w14:textId="77777777" w:rsidR="00FA6E00" w:rsidRPr="00833193" w:rsidRDefault="00D113ED" w:rsidP="000412D2">
            <w:pPr>
              <w:jc w:val="center"/>
              <w:rPr>
                <w:sz w:val="20"/>
              </w:rPr>
            </w:pPr>
            <w:r w:rsidRPr="00833193">
              <w:rPr>
                <w:sz w:val="20"/>
              </w:rPr>
              <w:t>10,5%</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332B84E9" w14:textId="77777777" w:rsidR="00FA6E00" w:rsidRPr="00833193" w:rsidRDefault="00D113ED" w:rsidP="000412D2">
            <w:pPr>
              <w:jc w:val="center"/>
              <w:rPr>
                <w:sz w:val="20"/>
              </w:rPr>
            </w:pPr>
            <w:r w:rsidRPr="00833193">
              <w:rPr>
                <w:sz w:val="20"/>
              </w:rPr>
              <w:t>16,7%</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2796A24E" w14:textId="77777777" w:rsidR="00FA6E00" w:rsidRPr="00833193" w:rsidRDefault="00D113ED" w:rsidP="000412D2">
            <w:pPr>
              <w:jc w:val="center"/>
              <w:rPr>
                <w:sz w:val="20"/>
              </w:rPr>
            </w:pPr>
            <w:r w:rsidRPr="00833193">
              <w:rPr>
                <w:sz w:val="20"/>
              </w:rPr>
              <w:t>21,9%</w:t>
            </w:r>
          </w:p>
        </w:tc>
        <w:tc>
          <w:tcPr>
            <w:tcW w:w="802" w:type="dxa"/>
            <w:tcBorders>
              <w:top w:val="single" w:sz="12" w:space="0" w:color="D9D9D9"/>
              <w:left w:val="single" w:sz="18" w:space="0" w:color="FFFFFF"/>
              <w:bottom w:val="single" w:sz="12" w:space="0" w:color="D9D9D9"/>
              <w:right w:val="nil"/>
            </w:tcBorders>
            <w:vAlign w:val="center"/>
          </w:tcPr>
          <w:p w14:paraId="58DD64FF" w14:textId="77777777" w:rsidR="00FA6E00" w:rsidRPr="00833193" w:rsidRDefault="00D113ED" w:rsidP="000412D2">
            <w:pPr>
              <w:jc w:val="center"/>
              <w:rPr>
                <w:sz w:val="20"/>
              </w:rPr>
            </w:pPr>
            <w:r w:rsidRPr="00833193">
              <w:rPr>
                <w:sz w:val="20"/>
              </w:rPr>
              <w:t>40,1%</w:t>
            </w:r>
          </w:p>
        </w:tc>
      </w:tr>
      <w:tr w:rsidR="00FA6E00" w:rsidRPr="00833193" w14:paraId="7F0489FC"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A36FA00" w14:textId="77777777" w:rsidR="00FA6E00" w:rsidRPr="00833193" w:rsidRDefault="00D113ED" w:rsidP="000412D2">
            <w:pPr>
              <w:rPr>
                <w:sz w:val="16"/>
                <w:szCs w:val="16"/>
              </w:rPr>
            </w:pPr>
            <w:r w:rsidRPr="00833193">
              <w:rPr>
                <w:sz w:val="16"/>
                <w:szCs w:val="16"/>
              </w:rPr>
              <w:t>Tryb ustawy PZP</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A21CAB5" w14:textId="77777777" w:rsidR="00FA6E00" w:rsidRPr="00833193" w:rsidRDefault="00D113ED" w:rsidP="000412D2">
            <w:pPr>
              <w:jc w:val="center"/>
              <w:rPr>
                <w:sz w:val="20"/>
              </w:rPr>
            </w:pPr>
            <w:r w:rsidRPr="00833193">
              <w:rPr>
                <w:sz w:val="20"/>
              </w:rPr>
              <w:t>8,8%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D6A737E" w14:textId="77777777" w:rsidR="00FA6E00" w:rsidRPr="00833193" w:rsidRDefault="00D113ED" w:rsidP="000412D2">
            <w:pPr>
              <w:jc w:val="center"/>
              <w:rPr>
                <w:sz w:val="20"/>
              </w:rPr>
            </w:pPr>
            <w:r w:rsidRPr="00833193">
              <w:rPr>
                <w:sz w:val="20"/>
              </w:rPr>
              <w:t>1,2%</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7DD9EA2" w14:textId="77777777" w:rsidR="00FA6E00" w:rsidRPr="00833193" w:rsidRDefault="00D113ED" w:rsidP="000412D2">
            <w:pPr>
              <w:jc w:val="center"/>
              <w:rPr>
                <w:sz w:val="20"/>
              </w:rPr>
            </w:pPr>
            <w:r w:rsidRPr="00833193">
              <w:rPr>
                <w:sz w:val="20"/>
              </w:rPr>
              <w:t>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6C1BA256" w14:textId="77777777" w:rsidR="00FA6E00" w:rsidRPr="00833193" w:rsidRDefault="00D113ED" w:rsidP="000412D2">
            <w:pPr>
              <w:jc w:val="center"/>
              <w:rPr>
                <w:sz w:val="20"/>
              </w:rPr>
            </w:pPr>
            <w:r w:rsidRPr="00833193">
              <w:rPr>
                <w:sz w:val="20"/>
              </w:rPr>
              <w:t>2,6%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B2FB640" w14:textId="77777777" w:rsidR="00FA6E00" w:rsidRPr="00833193" w:rsidRDefault="00D113ED" w:rsidP="000412D2">
            <w:pPr>
              <w:jc w:val="center"/>
              <w:rPr>
                <w:sz w:val="20"/>
              </w:rPr>
            </w:pPr>
            <w:r w:rsidRPr="00833193">
              <w:rPr>
                <w:sz w:val="20"/>
              </w:rPr>
              <w:t>3,8%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6F9C93" w14:textId="77777777" w:rsidR="00FA6E00" w:rsidRPr="00833193" w:rsidRDefault="00D113ED" w:rsidP="000412D2">
            <w:pPr>
              <w:jc w:val="center"/>
              <w:rPr>
                <w:sz w:val="20"/>
              </w:rPr>
            </w:pPr>
            <w:r w:rsidRPr="00833193">
              <w:rPr>
                <w:sz w:val="20"/>
              </w:rPr>
              <w:t>4,4%</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04D69FD4"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38BE3533" w14:textId="77777777" w:rsidR="00FA6E00" w:rsidRPr="00833193" w:rsidRDefault="00D113ED" w:rsidP="000412D2">
            <w:pPr>
              <w:jc w:val="center"/>
              <w:rPr>
                <w:sz w:val="20"/>
              </w:rPr>
            </w:pPr>
            <w:r w:rsidRPr="00833193">
              <w:rPr>
                <w:sz w:val="20"/>
              </w:rPr>
              <w:t>7%</w:t>
            </w:r>
          </w:p>
        </w:tc>
        <w:tc>
          <w:tcPr>
            <w:tcW w:w="802" w:type="dxa"/>
            <w:tcBorders>
              <w:top w:val="single" w:sz="12" w:space="0" w:color="D9D9D9"/>
              <w:left w:val="single" w:sz="18" w:space="0" w:color="FFFFFF"/>
              <w:bottom w:val="single" w:sz="12" w:space="0" w:color="D9D9D9"/>
              <w:right w:val="nil"/>
            </w:tcBorders>
            <w:vAlign w:val="center"/>
          </w:tcPr>
          <w:p w14:paraId="740BAD4E" w14:textId="77777777" w:rsidR="00FA6E00" w:rsidRPr="00833193" w:rsidRDefault="00D113ED" w:rsidP="000412D2">
            <w:pPr>
              <w:jc w:val="center"/>
              <w:rPr>
                <w:sz w:val="20"/>
              </w:rPr>
            </w:pPr>
            <w:r w:rsidRPr="00833193">
              <w:rPr>
                <w:sz w:val="20"/>
              </w:rPr>
              <w:t>8,5%</w:t>
            </w:r>
          </w:p>
        </w:tc>
      </w:tr>
      <w:tr w:rsidR="00FA6E00" w:rsidRPr="00833193" w14:paraId="24927438"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C2E841A" w14:textId="77777777" w:rsidR="00FA6E00" w:rsidRPr="00833193" w:rsidRDefault="00D113ED" w:rsidP="000412D2">
            <w:pPr>
              <w:rPr>
                <w:sz w:val="16"/>
                <w:szCs w:val="16"/>
              </w:rPr>
            </w:pPr>
            <w:r w:rsidRPr="00833193">
              <w:rPr>
                <w:sz w:val="16"/>
                <w:szCs w:val="16"/>
              </w:rPr>
              <w:t>Inny tryb</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4F8EC784" w14:textId="77777777" w:rsidR="00FA6E00" w:rsidRPr="00833193" w:rsidRDefault="00D113ED" w:rsidP="000412D2">
            <w:pPr>
              <w:jc w:val="center"/>
              <w:rPr>
                <w:sz w:val="20"/>
              </w:rPr>
            </w:pPr>
            <w:r w:rsidRPr="00833193">
              <w:rPr>
                <w:sz w:val="20"/>
              </w:rPr>
              <w:t>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3388E659" w14:textId="77777777" w:rsidR="00FA6E00" w:rsidRPr="00833193" w:rsidRDefault="00D113ED" w:rsidP="000412D2">
            <w:pPr>
              <w:jc w:val="center"/>
              <w:rPr>
                <w:sz w:val="20"/>
              </w:rPr>
            </w:pPr>
            <w:r w:rsidRPr="00833193">
              <w:rPr>
                <w:sz w:val="20"/>
              </w:rPr>
              <w:t>2,9%</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25F9C48B" w14:textId="77777777" w:rsidR="00FA6E00" w:rsidRPr="00833193" w:rsidRDefault="00D113ED" w:rsidP="000412D2">
            <w:pPr>
              <w:jc w:val="center"/>
              <w:rPr>
                <w:sz w:val="20"/>
              </w:rPr>
            </w:pPr>
            <w:r w:rsidRPr="00833193">
              <w:rPr>
                <w:sz w:val="20"/>
              </w:rPr>
              <w:t>1,2%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79F5C4A9" w14:textId="77777777" w:rsidR="00FA6E00" w:rsidRPr="00833193" w:rsidRDefault="00D113ED" w:rsidP="000412D2">
            <w:pPr>
              <w:jc w:val="center"/>
              <w:rPr>
                <w:sz w:val="20"/>
              </w:rPr>
            </w:pPr>
            <w:r w:rsidRPr="00833193">
              <w:rPr>
                <w:sz w:val="20"/>
              </w:rPr>
              <w:t>5,6%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64868220" w14:textId="77777777" w:rsidR="00FA6E00" w:rsidRPr="00833193" w:rsidRDefault="00D113ED" w:rsidP="000412D2">
            <w:pPr>
              <w:jc w:val="center"/>
              <w:rPr>
                <w:sz w:val="20"/>
              </w:rPr>
            </w:pPr>
            <w:r w:rsidRPr="00833193">
              <w:rPr>
                <w:sz w:val="20"/>
              </w:rPr>
              <w:t>5,3%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3AF3D9" w14:textId="77777777" w:rsidR="00FA6E00" w:rsidRPr="00833193" w:rsidRDefault="00D113ED" w:rsidP="000412D2">
            <w:pPr>
              <w:jc w:val="center"/>
              <w:rPr>
                <w:sz w:val="20"/>
              </w:rPr>
            </w:pPr>
            <w:r w:rsidRPr="00833193">
              <w:rPr>
                <w:sz w:val="20"/>
              </w:rPr>
              <w:t>8,2%</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4BA986BA"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41A25E91" w14:textId="77777777" w:rsidR="00FA6E00" w:rsidRPr="00833193" w:rsidRDefault="00D113ED" w:rsidP="000412D2">
            <w:pPr>
              <w:jc w:val="center"/>
              <w:rPr>
                <w:sz w:val="20"/>
              </w:rPr>
            </w:pPr>
            <w:r w:rsidRPr="00833193">
              <w:rPr>
                <w:sz w:val="20"/>
              </w:rPr>
              <w:t>8,8%</w:t>
            </w:r>
          </w:p>
        </w:tc>
        <w:tc>
          <w:tcPr>
            <w:tcW w:w="802" w:type="dxa"/>
            <w:tcBorders>
              <w:top w:val="single" w:sz="12" w:space="0" w:color="D9D9D9"/>
              <w:left w:val="single" w:sz="18" w:space="0" w:color="FFFFFF"/>
              <w:bottom w:val="single" w:sz="12" w:space="0" w:color="D9D9D9"/>
              <w:right w:val="nil"/>
            </w:tcBorders>
            <w:vAlign w:val="center"/>
          </w:tcPr>
          <w:p w14:paraId="0D12C815" w14:textId="77777777" w:rsidR="00FA6E00" w:rsidRPr="00833193" w:rsidRDefault="00D113ED" w:rsidP="000412D2">
            <w:pPr>
              <w:jc w:val="center"/>
              <w:rPr>
                <w:sz w:val="20"/>
              </w:rPr>
            </w:pPr>
            <w:r w:rsidRPr="00833193">
              <w:rPr>
                <w:sz w:val="20"/>
              </w:rPr>
              <w:t>7%</w:t>
            </w:r>
          </w:p>
        </w:tc>
      </w:tr>
    </w:tbl>
    <w:p w14:paraId="218150BA" w14:textId="4D54B619" w:rsidR="00FA6E00" w:rsidRPr="00833193" w:rsidRDefault="00D113ED" w:rsidP="000412D2">
      <w:r w:rsidRPr="00833193">
        <w:t>Źródło: opracowanie wł</w:t>
      </w:r>
      <w:r w:rsidR="0018120A">
        <w:t>as</w:t>
      </w:r>
      <w:r w:rsidRPr="00833193">
        <w:t>ne MCPS na podstawie danych GU</w:t>
      </w:r>
      <w:r w:rsidR="0018120A">
        <w:t>S</w:t>
      </w:r>
      <w:r w:rsidRPr="00833193">
        <w:t>, źródło: …. [data dostępu: ….].</w:t>
      </w:r>
    </w:p>
    <w:p w14:paraId="182C2760" w14:textId="77777777" w:rsidR="0018120A" w:rsidRDefault="0018120A" w:rsidP="000412D2"/>
    <w:p w14:paraId="69EFFCEB" w14:textId="06918872" w:rsidR="00833193" w:rsidRPr="00833193" w:rsidRDefault="00D113ED" w:rsidP="000412D2">
      <w:r w:rsidRPr="00833193">
        <w:t>Wniosek i rekomendacja:</w:t>
      </w:r>
    </w:p>
    <w:p w14:paraId="7902B4E0" w14:textId="684E809B" w:rsidR="00FA6E00" w:rsidRPr="00833193" w:rsidRDefault="00D113ED" w:rsidP="008E003F">
      <w:pPr>
        <w:ind w:firstLine="709"/>
      </w:pPr>
      <w:r w:rsidRPr="00833193">
        <w:t xml:space="preserve">Dominujący procent działań wykonywany jest bezpośrednio przez </w:t>
      </w:r>
      <w:proofErr w:type="spellStart"/>
      <w:r w:rsidRPr="00833193">
        <w:t>jst</w:t>
      </w:r>
      <w:proofErr w:type="spellEnd"/>
      <w:r w:rsidRPr="00833193">
        <w:t xml:space="preserve"> lub jednostki podlegle. Część zadań zlecana jest w ramach trybu ustawy o działalności pożytku publicznego i o wolontariacie. W mniejszych częściach zadania są realizowane w ramach zamówień publicznych lub innych trybów. Konieczność promowania ES </w:t>
      </w:r>
      <w:r w:rsidRPr="00833193">
        <w:rPr>
          <w:color w:val="000000"/>
        </w:rPr>
        <w:t xml:space="preserve">umożliwiającej  realizację usług użyteczności publicznej. Zachęcania JST do współpracy z OWES i zakładanie lub </w:t>
      </w:r>
      <w:commentRangeStart w:id="59"/>
      <w:commentRangeStart w:id="60"/>
      <w:r w:rsidRPr="00833193">
        <w:rPr>
          <w:color w:val="000000"/>
        </w:rPr>
        <w:t>wspierani</w:t>
      </w:r>
      <w:ins w:id="61" w:author="Szatkowska Olga" w:date="2020-09-14T12:08:00Z">
        <w:r w:rsidR="00422179">
          <w:rPr>
            <w:color w:val="000000"/>
          </w:rPr>
          <w:t>e</w:t>
        </w:r>
      </w:ins>
      <w:del w:id="62" w:author="Szatkowska Olga" w:date="2020-09-14T12:08:00Z">
        <w:r w:rsidRPr="00833193" w:rsidDel="00422179">
          <w:rPr>
            <w:color w:val="000000"/>
          </w:rPr>
          <w:delText>a</w:delText>
        </w:r>
      </w:del>
      <w:commentRangeEnd w:id="59"/>
      <w:r w:rsidR="00422179">
        <w:rPr>
          <w:rStyle w:val="Odwoaniedokomentarza"/>
        </w:rPr>
        <w:commentReference w:id="59"/>
      </w:r>
      <w:commentRangeEnd w:id="60"/>
      <w:r w:rsidR="00ED5C7B">
        <w:rPr>
          <w:rStyle w:val="Odwoaniedokomentarza"/>
        </w:rPr>
        <w:commentReference w:id="60"/>
      </w:r>
      <w:r w:rsidRPr="00833193">
        <w:rPr>
          <w:color w:val="000000"/>
        </w:rPr>
        <w:t xml:space="preserve"> PES.</w:t>
      </w:r>
    </w:p>
    <w:p w14:paraId="77E1F640" w14:textId="71C3E117" w:rsidR="00FA6E00" w:rsidRPr="00833193" w:rsidRDefault="00D113ED" w:rsidP="00F06943">
      <w:pPr>
        <w:spacing w:before="120"/>
      </w:pPr>
      <w:r w:rsidRPr="00833193">
        <w:t>Ad. 2</w:t>
      </w:r>
      <w:r w:rsidR="008E6B6B">
        <w:t xml:space="preserve"> - Z</w:t>
      </w:r>
      <w:r w:rsidR="008E6B6B" w:rsidRPr="00833193">
        <w:t>adania publiczne w zakresie rozwoju lokalnego</w:t>
      </w:r>
    </w:p>
    <w:p w14:paraId="5E8A011E" w14:textId="77777777" w:rsidR="00833193" w:rsidRPr="00833193" w:rsidRDefault="00D113ED" w:rsidP="008E003F">
      <w:pPr>
        <w:ind w:firstLine="709"/>
      </w:pPr>
      <w:r w:rsidRPr="00833193">
        <w:t xml:space="preserve">Zadania publiczne w zakresie rozwoju lokalnego to w szczególności zadania dotyczące: </w:t>
      </w:r>
    </w:p>
    <w:p w14:paraId="45F2E9F9" w14:textId="77777777" w:rsidR="00833193" w:rsidRPr="00833193" w:rsidRDefault="00D113ED" w:rsidP="00EE319F">
      <w:pPr>
        <w:pStyle w:val="Akapitzlist"/>
        <w:numPr>
          <w:ilvl w:val="0"/>
          <w:numId w:val="25"/>
        </w:numPr>
      </w:pPr>
      <w:r w:rsidRPr="00833193">
        <w:lastRenderedPageBreak/>
        <w:t xml:space="preserve">rewitalizacji, o której mowa w ustawie z dnia 9 października 2015 r. o rewitalizacji; </w:t>
      </w:r>
    </w:p>
    <w:p w14:paraId="068550A4" w14:textId="77777777" w:rsidR="00833193" w:rsidRPr="00833193" w:rsidRDefault="00D113ED" w:rsidP="00EE319F">
      <w:pPr>
        <w:pStyle w:val="Akapitzlist"/>
        <w:numPr>
          <w:ilvl w:val="0"/>
          <w:numId w:val="25"/>
        </w:numPr>
      </w:pPr>
      <w:r w:rsidRPr="00833193">
        <w:t>kultury, w tym bibliotek gminnych i innych instytucji kultury, oraz ochrony zabytków i opieki nad zabytkami, o których mowa w ustawie z dnia 25 października 1991 r. o organizowaniu i prowadzeniu działalności kulturalnej, ustawie z dnia 23 lipca 2003 r. o ochronie zabytków i opiece nad zabytkami, ustawie z dnia 27 czerwca 1997 r. o bibliotekach oraz ustawie z dnia 21 listopada 1996 r. o muzeach;</w:t>
      </w:r>
    </w:p>
    <w:p w14:paraId="723ACAC9" w14:textId="77777777" w:rsidR="00833193" w:rsidRPr="00833193" w:rsidRDefault="00D113ED" w:rsidP="00EE319F">
      <w:pPr>
        <w:pStyle w:val="Akapitzlist"/>
        <w:numPr>
          <w:ilvl w:val="0"/>
          <w:numId w:val="25"/>
        </w:numPr>
      </w:pPr>
      <w:r w:rsidRPr="00833193">
        <w:t xml:space="preserve">kultury fizycznej i turystyki oraz w zakresie krajoznawstwa, o których mowa w ustawie z dnia 25 czerwca 2010 r. o sporcie, ustawie z dnia 25 czerwca 1999 r. o Polskiej Organizacji Turystycznej, ustawie z dnia 29 sierpnia 1997 r. o usługach hotelarskich oraz usługach pilotów wycieczek i przewodników turystycznych; </w:t>
      </w:r>
    </w:p>
    <w:p w14:paraId="6546BA04" w14:textId="77777777" w:rsidR="00833193" w:rsidRPr="00833193" w:rsidRDefault="00D113ED" w:rsidP="00EE319F">
      <w:pPr>
        <w:pStyle w:val="Akapitzlist"/>
        <w:numPr>
          <w:ilvl w:val="0"/>
          <w:numId w:val="25"/>
        </w:numPr>
      </w:pPr>
      <w:r w:rsidRPr="00833193">
        <w:t xml:space="preserve">ochrony środowiska i przyrody, gospodarki wodnej, o których mowa w ustawie z dnia 27 kwietnia 2001 r. – Prawo ochrony środowiska, ustawie z dnia 13 września 1996 r. o utrzymaniu czystości i porządku w gminach, ustawie z dnia 18 lipca 2001 r. – Prawo wodne, ustawie z dnia 14 grudnia 2012 r. o odpadach, ustawie z dnia 20 lutego 2015 r. o odnawialnych źródłach energii; </w:t>
      </w:r>
    </w:p>
    <w:p w14:paraId="46725B2B" w14:textId="24E82F57" w:rsidR="00FA6E00" w:rsidRPr="00833193" w:rsidRDefault="00D113ED" w:rsidP="00EE319F">
      <w:pPr>
        <w:pStyle w:val="Akapitzlist"/>
        <w:numPr>
          <w:ilvl w:val="0"/>
          <w:numId w:val="25"/>
        </w:numPr>
      </w:pPr>
      <w:r w:rsidRPr="00833193">
        <w:t>wspierania i upowszechniania idei samorządowej, w tym tworzenia warunków do działania i rozwoju jednostek pomocniczych i wdrażania programów pobudzania aktywności w ustawie z dnia 6 grudnia 2006 r. o zasadach prowadzenia polityki rozwoju</w:t>
      </w:r>
      <w:r w:rsidR="00151910">
        <w:t>.</w:t>
      </w:r>
      <w:r w:rsidRPr="00833193">
        <w:t xml:space="preserve"> </w:t>
      </w:r>
    </w:p>
    <w:p w14:paraId="576C923C" w14:textId="3870CD28" w:rsidR="00833193" w:rsidRPr="00833193" w:rsidRDefault="00833193" w:rsidP="00F06943">
      <w:pPr>
        <w:spacing w:before="120"/>
      </w:pPr>
      <w:r w:rsidRPr="00833193">
        <w:t>Wniosek i rekomendacja:</w:t>
      </w:r>
    </w:p>
    <w:p w14:paraId="6F0A6124" w14:textId="77777777" w:rsidR="00427CC5" w:rsidRDefault="00151910" w:rsidP="00F06943">
      <w:pPr>
        <w:ind w:firstLine="709"/>
      </w:pPr>
      <w:r>
        <w:t xml:space="preserve">PES działają w </w:t>
      </w:r>
      <w:r w:rsidR="00427CC5">
        <w:t xml:space="preserve">sferach </w:t>
      </w:r>
      <w:r>
        <w:t>kultur</w:t>
      </w:r>
      <w:r w:rsidR="00427CC5">
        <w:t>y</w:t>
      </w:r>
      <w:r>
        <w:t>, sport</w:t>
      </w:r>
      <w:r w:rsidR="00427CC5">
        <w:t>u</w:t>
      </w:r>
      <w:r>
        <w:t>, usług remontowo-budowlan</w:t>
      </w:r>
      <w:r w:rsidR="00427CC5">
        <w:t xml:space="preserve">ych oraz </w:t>
      </w:r>
      <w:r>
        <w:t>wykończeniow</w:t>
      </w:r>
      <w:r w:rsidR="00427CC5">
        <w:t>ych co może być pomocne w ramach prac związanych z rewitalizacją. Dodatkowo PES mogą być z</w:t>
      </w:r>
      <w:r>
        <w:t>a</w:t>
      </w:r>
      <w:r w:rsidR="00427CC5">
        <w:t>a</w:t>
      </w:r>
      <w:r>
        <w:t xml:space="preserve">ngażowane w wypełnianie przestrzeni po </w:t>
      </w:r>
      <w:r w:rsidR="00427CC5">
        <w:t xml:space="preserve">procesie rewitalizacji. </w:t>
      </w:r>
    </w:p>
    <w:p w14:paraId="5A7B550A" w14:textId="2258FE30" w:rsidR="00833193" w:rsidRPr="00833193" w:rsidRDefault="00427CC5" w:rsidP="00F06943">
      <w:pPr>
        <w:ind w:firstLine="709"/>
      </w:pPr>
      <w:r>
        <w:t xml:space="preserve">Rekomenduje się promowanie PES wśród </w:t>
      </w:r>
      <w:proofErr w:type="spellStart"/>
      <w:r>
        <w:t>jst</w:t>
      </w:r>
      <w:proofErr w:type="spellEnd"/>
      <w:r>
        <w:t xml:space="preserve">, jako uczestników w procesie rewitalizacji oraz w realizacji zadań z zakresu kultury, sportu, </w:t>
      </w:r>
      <w:r w:rsidRPr="00833193">
        <w:t>ochrony środowiska</w:t>
      </w:r>
      <w:r>
        <w:t xml:space="preserve"> oraz z promowanie idei aktywności obywatelskiej.</w:t>
      </w:r>
    </w:p>
    <w:p w14:paraId="2C205930" w14:textId="2C633BD8" w:rsidR="00FA6E00" w:rsidRPr="00833193" w:rsidRDefault="00D113ED" w:rsidP="00F06943">
      <w:pPr>
        <w:spacing w:before="120"/>
      </w:pPr>
      <w:r w:rsidRPr="00833193">
        <w:t>Ad. 3 Gospodarka obiegu zamkniętego</w:t>
      </w:r>
    </w:p>
    <w:p w14:paraId="700A54BC" w14:textId="68160FB0" w:rsidR="00FA6E00" w:rsidRPr="00833193" w:rsidRDefault="008E6B6B" w:rsidP="008E003F">
      <w:pPr>
        <w:ind w:firstLine="709"/>
      </w:pPr>
      <w:r>
        <w:t xml:space="preserve">Zgodnie z zapisami KPRES (str. 81) </w:t>
      </w:r>
      <w:r w:rsidR="00D113ED" w:rsidRPr="00833193">
        <w:t xml:space="preserve">„rozwój gospodarki o obiegu zamkniętym rozumianej jako koncepcja, w której wartość, produkty, wytwarzanie odpadów powinno być jak najbardziej zminimalizowane. Ta forma organizacji relacji ekonomicznych ma szczególne znaczenie dla wspólnot lokalnych, ponieważ pozwala na ograniczanie niekorzystnych zjawisk (np. nadmiernej produkcji odpadów, marnowania żywności) dotyczących wszystkich członków takiej społeczności”. </w:t>
      </w:r>
    </w:p>
    <w:p w14:paraId="5761A961" w14:textId="77777777" w:rsidR="00FA6E00" w:rsidRPr="00833193" w:rsidRDefault="00D113ED" w:rsidP="00F06943">
      <w:pPr>
        <w:ind w:firstLine="709"/>
      </w:pPr>
      <w:r w:rsidRPr="00833193">
        <w:t>Dodatkowo należy wspomnieć o możliwości zaangażowania w zagadnienia związane z odnawialnymi źródłami energii.</w:t>
      </w:r>
    </w:p>
    <w:p w14:paraId="18E3A969" w14:textId="1926A6CF" w:rsidR="008E6B6B" w:rsidRDefault="008E6B6B" w:rsidP="00F06943">
      <w:pPr>
        <w:spacing w:before="120"/>
      </w:pPr>
      <w:r>
        <w:t>Wniosek i rekomendacja:</w:t>
      </w:r>
    </w:p>
    <w:p w14:paraId="1DAB25CE" w14:textId="5D046860" w:rsidR="008E6B6B" w:rsidRDefault="008E6B6B" w:rsidP="00F06943">
      <w:pPr>
        <w:ind w:firstLine="709"/>
      </w:pPr>
      <w:r>
        <w:t xml:space="preserve">Spośród mazowieckich PES jest co najmniej 1 podmiot (ZAZ </w:t>
      </w:r>
      <w:proofErr w:type="spellStart"/>
      <w:r>
        <w:t>Ekon</w:t>
      </w:r>
      <w:proofErr w:type="spellEnd"/>
      <w:r>
        <w:t>) zajmujący się usługami związanymi z recyklingiem odpadów. Cześć PES działa także w sferze usług komunalnych, które mogą włączyć się w gospodarkę obiegu zamkniętego.</w:t>
      </w:r>
    </w:p>
    <w:p w14:paraId="58ABDC75" w14:textId="03F9B541" w:rsidR="00FA6E00" w:rsidRPr="00833193" w:rsidRDefault="00D113ED" w:rsidP="00F06943">
      <w:pPr>
        <w:ind w:firstLine="709"/>
      </w:pPr>
      <w:r w:rsidRPr="00833193">
        <w:t>W obliczu wyzwań hamujących zmiany klimatyczne jest to bardzo ważny kierunek,</w:t>
      </w:r>
      <w:r w:rsidR="008E6B6B">
        <w:t xml:space="preserve"> </w:t>
      </w:r>
      <w:r w:rsidRPr="00833193">
        <w:t>w  którym mogą działać PES.</w:t>
      </w:r>
      <w:r w:rsidR="008E6B6B">
        <w:t xml:space="preserve"> Takie działania będą promowane oraz przedstawiane jako „dobre praktyki”.</w:t>
      </w:r>
    </w:p>
    <w:p w14:paraId="543555C3" w14:textId="7C4D5A52" w:rsidR="00FA6E00" w:rsidRPr="00833193" w:rsidRDefault="00D113ED" w:rsidP="00F06943">
      <w:pPr>
        <w:spacing w:before="120"/>
      </w:pPr>
      <w:r w:rsidRPr="00833193">
        <w:t>Ad. 4</w:t>
      </w:r>
      <w:r w:rsidR="008E6B6B">
        <w:t xml:space="preserve"> – Sytuacje kryzysowe</w:t>
      </w:r>
    </w:p>
    <w:p w14:paraId="1D27EAD7" w14:textId="605250BA" w:rsidR="00FA6E00" w:rsidRDefault="00D113ED" w:rsidP="00F06943">
      <w:pPr>
        <w:ind w:firstLine="709"/>
      </w:pPr>
      <w:r w:rsidRPr="00833193">
        <w:t xml:space="preserve">Rok 2020 pokazał, że kierunek rozwoju ES może wiązać się z odpowiedzią na epidemię dotykającą ludność. Część z PES dokonała przebranżowienia, aby zapewnić sobie ciągłość istnienia i zarabiania. </w:t>
      </w:r>
    </w:p>
    <w:p w14:paraId="50EFE85B" w14:textId="00E7C8F9" w:rsidR="008E6B6B" w:rsidRDefault="008E6B6B" w:rsidP="00F06943">
      <w:pPr>
        <w:ind w:firstLine="709"/>
      </w:pPr>
      <w:r>
        <w:t xml:space="preserve">Plan opracowany na perspektywę lat 2021-2030 nie może zawierać działań związanych z niewiadomymi zagrożeniami oraz kataklizmami. Niemniej warto wskazać, że w obliczu takich wydarzeń działania zawarte w Planie będą wymagały szybkiej i elastycznej zmiany, a tym samym dostosowania się do nieoczekiwanych uwarunkowań. </w:t>
      </w:r>
    </w:p>
    <w:p w14:paraId="2E3027C1" w14:textId="07F0DF54" w:rsidR="00FA6E00" w:rsidRPr="00833193" w:rsidRDefault="008E6B6B" w:rsidP="00F06943">
      <w:pPr>
        <w:ind w:firstLine="709"/>
      </w:pPr>
      <w:r>
        <w:t xml:space="preserve">W sytuacjach różnych kryzysów dopuszcza się </w:t>
      </w:r>
      <w:r w:rsidR="00586BAF">
        <w:t>modyfikację działań w Planie na rzecz działań wspierających ekonomię społeczną. Proponowane zmiany oraz rozwiązania wymagają przedstawienia do akceptacji Zarządu Województwa Mazowieckiego.</w:t>
      </w:r>
    </w:p>
    <w:p w14:paraId="0871E8B7" w14:textId="4C770FD1" w:rsidR="00FA6E00" w:rsidRPr="00833193" w:rsidRDefault="00586BAF" w:rsidP="000412D2">
      <w:pPr>
        <w:pStyle w:val="Nagwek3"/>
      </w:pPr>
      <w:bookmarkStart w:id="63" w:name="_Toc50458946"/>
      <w:r>
        <w:lastRenderedPageBreak/>
        <w:t xml:space="preserve">III.1.8. </w:t>
      </w:r>
      <w:r w:rsidR="00D113ED" w:rsidRPr="00833193">
        <w:t>Otoczenie biznesu</w:t>
      </w:r>
      <w:bookmarkEnd w:id="63"/>
    </w:p>
    <w:p w14:paraId="14F96C0B" w14:textId="6B3BC087" w:rsidR="00FA6E00" w:rsidRPr="00833193" w:rsidRDefault="00D113ED" w:rsidP="00F06943">
      <w:pPr>
        <w:ind w:firstLine="709"/>
      </w:pPr>
      <w:r w:rsidRPr="00833193">
        <w:t xml:space="preserve">Ekonomia społeczna to sfera aktywności społecznej i gospodarczej podmiotów. Bez czynnika ekonomicznego nie </w:t>
      </w:r>
      <w:commentRangeStart w:id="64"/>
      <w:commentRangeStart w:id="65"/>
      <w:r w:rsidRPr="00833193">
        <w:t>był</w:t>
      </w:r>
      <w:ins w:id="66" w:author="Szatkowska Olga" w:date="2020-09-14T12:11:00Z">
        <w:r w:rsidR="00422179">
          <w:t>a</w:t>
        </w:r>
      </w:ins>
      <w:r w:rsidRPr="00833193">
        <w:t>by</w:t>
      </w:r>
      <w:commentRangeEnd w:id="64"/>
      <w:r w:rsidR="00422179">
        <w:rPr>
          <w:rStyle w:val="Odwoaniedokomentarza"/>
        </w:rPr>
        <w:commentReference w:id="64"/>
      </w:r>
      <w:commentRangeEnd w:id="65"/>
      <w:r w:rsidR="00ED5C7B">
        <w:rPr>
          <w:rStyle w:val="Odwoaniedokomentarza"/>
        </w:rPr>
        <w:commentReference w:id="65"/>
      </w:r>
      <w:r w:rsidRPr="00833193">
        <w:t xml:space="preserve"> możliwa realizacja  działań społecznych. Jednocześnie należy podkreślić, że tylko część podmiotów ekonomii społecznej prowadzi działalność gospodarczą (spełniają kryteria statusu przedsiębiorstwa społecznego). Dla drugiej części główną formą działalności jest reintegracja społeczna i zawodowa. </w:t>
      </w:r>
    </w:p>
    <w:p w14:paraId="3FB29CA1" w14:textId="77777777" w:rsidR="00FA6E00" w:rsidRPr="00833193" w:rsidRDefault="00D113ED" w:rsidP="00F06943">
      <w:pPr>
        <w:ind w:firstLine="709"/>
      </w:pPr>
      <w:r w:rsidRPr="00833193">
        <w:t xml:space="preserve">W woj. mazowieckim zarejestrowanych jest 778 286 podmiotów gospodarki narodowej w sektorze prywatnym. Większość firm (75,7%) zarejestrowanych w regionie warszawskim stołecznym, a mniejszość (24,3%) w regionie mazowieckim regionalnym. </w:t>
      </w:r>
    </w:p>
    <w:p w14:paraId="422F9847" w14:textId="28B7DE64" w:rsidR="00FA6E00" w:rsidRDefault="00D113ED" w:rsidP="00F06943">
      <w:pPr>
        <w:ind w:firstLine="709"/>
      </w:pPr>
      <w:r w:rsidRPr="00833193">
        <w:t>Biznes może być dla ekonomii społecznej partnerem do współpracy, podwykonawcą lub realizatorem działań związanych ze społeczną odpowiedzialnością biznesu. Klient biznesowy zapewnia stabilność PES, obok klientów indywidualnych oraz instytucjonalnych.</w:t>
      </w:r>
      <w:r w:rsidR="00586BAF">
        <w:t xml:space="preserve"> </w:t>
      </w:r>
    </w:p>
    <w:p w14:paraId="30DB73A0" w14:textId="5C1D4937" w:rsidR="00586BAF" w:rsidRPr="00833193" w:rsidRDefault="00586BAF" w:rsidP="00F06943">
      <w:pPr>
        <w:ind w:firstLine="709"/>
      </w:pPr>
      <w:r>
        <w:t xml:space="preserve">W toku diagnozy porównano potencjał sektora ES i biznesu w danym regionie. Jednak nie są to dane umożliwiające wyciągnięcie jednoznacznych wniosków. </w:t>
      </w:r>
      <w:r w:rsidRPr="00833193">
        <w:t>Sektor ES rozwija się niezależnie od liczebności podmiotów gospodarczych.</w:t>
      </w:r>
    </w:p>
    <w:p w14:paraId="30799676" w14:textId="6A8EA668" w:rsidR="00FA6E00" w:rsidRDefault="00FA6E00" w:rsidP="000412D2"/>
    <w:p w14:paraId="438DF16D" w14:textId="4357AB26" w:rsidR="00FA6E00" w:rsidRPr="00833193" w:rsidRDefault="00586BAF" w:rsidP="000412D2">
      <w:pPr>
        <w:pStyle w:val="Nagwek3"/>
      </w:pPr>
      <w:bookmarkStart w:id="67" w:name="_Toc50458947"/>
      <w:r w:rsidRPr="006A0665">
        <w:t xml:space="preserve">III.1.9. </w:t>
      </w:r>
      <w:r w:rsidR="00D113ED" w:rsidRPr="006A0665">
        <w:t>Podsumowanie i rekomendacje</w:t>
      </w:r>
      <w:bookmarkEnd w:id="67"/>
    </w:p>
    <w:p w14:paraId="3773C428" w14:textId="77777777" w:rsidR="00FA6E00" w:rsidRPr="00833193" w:rsidRDefault="00D113ED" w:rsidP="00F06943">
      <w:pPr>
        <w:ind w:firstLine="709"/>
      </w:pPr>
      <w:r w:rsidRPr="00833193">
        <w:t xml:space="preserve">Głównym celem tej części diagnozy było pokazanie jej instytucjonalnego charakteru, począwszy  od samych PES, poprzez instytucje wsparcia, otoczenie sektora ES oraz proponowane kierunki rozwoju ES. </w:t>
      </w:r>
    </w:p>
    <w:p w14:paraId="3C8B4E32" w14:textId="3A1DC963" w:rsidR="00D24278" w:rsidRPr="00833193" w:rsidRDefault="00D24278" w:rsidP="006A0665">
      <w:pPr>
        <w:pStyle w:val="Trescdokumentu"/>
        <w:spacing w:before="0"/>
      </w:pPr>
      <w:r>
        <w:tab/>
        <w:t xml:space="preserve">Sektor ES jest już widoczny poprzez liczbę podmiotów. Niezbędne jest dalsze wspieranie sektora poprzez różne instytucje, bez których osobom </w:t>
      </w:r>
      <w:r w:rsidR="006A0665" w:rsidRPr="00833193">
        <w:rPr>
          <w:color w:val="000000"/>
        </w:rPr>
        <w:t>zagrożony</w:t>
      </w:r>
      <w:r w:rsidR="006A0665">
        <w:rPr>
          <w:color w:val="000000"/>
        </w:rPr>
        <w:t xml:space="preserve">m </w:t>
      </w:r>
      <w:r w:rsidR="006A0665" w:rsidRPr="00833193">
        <w:rPr>
          <w:color w:val="000000"/>
        </w:rPr>
        <w:t>marginalizacją społeczną</w:t>
      </w:r>
      <w:r>
        <w:t xml:space="preserve"> trudno byłoby ponownie </w:t>
      </w:r>
      <w:r w:rsidR="006A0665">
        <w:t xml:space="preserve">integrować się zawodowo i społecznie. </w:t>
      </w:r>
    </w:p>
    <w:p w14:paraId="390B28FC" w14:textId="183076C5" w:rsidR="00FA6E00" w:rsidRPr="00833193" w:rsidRDefault="006A0665" w:rsidP="000412D2">
      <w:r>
        <w:tab/>
        <w:t>W poniższej tabeli zawarte są główne rekomendacje dla poszczególnych sekcji.</w:t>
      </w:r>
    </w:p>
    <w:p w14:paraId="066FA2CA" w14:textId="77777777" w:rsidR="0018120A" w:rsidRDefault="0018120A" w:rsidP="000412D2"/>
    <w:p w14:paraId="7C3015DF" w14:textId="03C4D735" w:rsidR="00FA6E00" w:rsidRPr="00833193" w:rsidRDefault="0018120A" w:rsidP="000412D2">
      <w:r>
        <w:t>Tabela nr 6</w:t>
      </w:r>
      <w:commentRangeStart w:id="68"/>
      <w:commentRangeStart w:id="69"/>
      <w:r>
        <w:t>. Rekomendacje po rozdziale „Sektor ES i jego otoczenie”</w:t>
      </w:r>
      <w:commentRangeEnd w:id="68"/>
      <w:r w:rsidR="00DB49BA">
        <w:rPr>
          <w:rStyle w:val="Odwoaniedokomentarza"/>
        </w:rPr>
        <w:commentReference w:id="68"/>
      </w:r>
      <w:commentRangeEnd w:id="69"/>
      <w:r w:rsidR="00ED5C7B">
        <w:rPr>
          <w:rStyle w:val="Odwoaniedokomentarza"/>
        </w:rPr>
        <w:commentReference w:id="69"/>
      </w:r>
    </w:p>
    <w:tbl>
      <w:tblPr>
        <w:tblStyle w:val="Tabela-Siatka"/>
        <w:tblW w:w="0" w:type="auto"/>
        <w:tblInd w:w="-113" w:type="dxa"/>
        <w:tblLook w:val="04A0" w:firstRow="1" w:lastRow="0" w:firstColumn="1" w:lastColumn="0" w:noHBand="0" w:noVBand="1"/>
      </w:tblPr>
      <w:tblGrid>
        <w:gridCol w:w="1562"/>
        <w:gridCol w:w="7788"/>
        <w:gridCol w:w="113"/>
      </w:tblGrid>
      <w:tr w:rsidR="00D24278" w:rsidRPr="00D24278" w14:paraId="3E4B8C9E" w14:textId="77777777" w:rsidTr="00F06943">
        <w:trPr>
          <w:gridAfter w:val="1"/>
          <w:wAfter w:w="113" w:type="dxa"/>
        </w:trPr>
        <w:tc>
          <w:tcPr>
            <w:tcW w:w="1562" w:type="dxa"/>
          </w:tcPr>
          <w:p w14:paraId="0A22BC2F" w14:textId="334012C0" w:rsidR="00D24278" w:rsidRPr="00D24278" w:rsidRDefault="006A0665" w:rsidP="00D24278">
            <w:r>
              <w:t>Sekcja</w:t>
            </w:r>
          </w:p>
        </w:tc>
        <w:tc>
          <w:tcPr>
            <w:tcW w:w="7788" w:type="dxa"/>
          </w:tcPr>
          <w:p w14:paraId="719A0F58" w14:textId="037543EB" w:rsidR="00D24278" w:rsidRPr="00D24278" w:rsidRDefault="00D24278" w:rsidP="00D24278">
            <w:r w:rsidRPr="00D24278">
              <w:t>Ogólna rekomendacja</w:t>
            </w:r>
          </w:p>
        </w:tc>
      </w:tr>
      <w:tr w:rsidR="000065C7" w:rsidRPr="00D24278" w14:paraId="037AC9E1" w14:textId="77777777" w:rsidTr="00F06943">
        <w:trPr>
          <w:gridAfter w:val="1"/>
          <w:wAfter w:w="113" w:type="dxa"/>
        </w:trPr>
        <w:tc>
          <w:tcPr>
            <w:tcW w:w="1562" w:type="dxa"/>
          </w:tcPr>
          <w:p w14:paraId="2048F78A" w14:textId="1179D73A" w:rsidR="000065C7" w:rsidRPr="00D24278" w:rsidRDefault="00D24278" w:rsidP="00D24278">
            <w:r w:rsidRPr="00D24278">
              <w:t>S</w:t>
            </w:r>
            <w:r w:rsidR="000065C7" w:rsidRPr="00D24278">
              <w:t>tan liczbowy sektora ES</w:t>
            </w:r>
          </w:p>
        </w:tc>
        <w:tc>
          <w:tcPr>
            <w:tcW w:w="7788" w:type="dxa"/>
          </w:tcPr>
          <w:p w14:paraId="5CD04462" w14:textId="77777777" w:rsidR="00D24278" w:rsidRPr="00D24278" w:rsidRDefault="00D24278" w:rsidP="00D24278">
            <w:r w:rsidRPr="00D24278">
              <w:t>Stymulowanie powstawania nowych PES, w zależności od zdiagnozowanych potrzeb lokalnych w zakresie biznesowym i społecznym.</w:t>
            </w:r>
          </w:p>
          <w:p w14:paraId="460330FA" w14:textId="1975D1DF" w:rsidR="000065C7" w:rsidRPr="00D24278" w:rsidRDefault="000065C7" w:rsidP="00D24278"/>
        </w:tc>
      </w:tr>
      <w:tr w:rsidR="000065C7" w:rsidRPr="00D24278" w14:paraId="607C92F4" w14:textId="77777777" w:rsidTr="00F06943">
        <w:tc>
          <w:tcPr>
            <w:tcW w:w="1562" w:type="dxa"/>
          </w:tcPr>
          <w:p w14:paraId="189F7529" w14:textId="77777777" w:rsidR="000065C7" w:rsidRPr="00D24278" w:rsidRDefault="000065C7" w:rsidP="00D24278">
            <w:r w:rsidRPr="00D24278">
              <w:t>Wsparcie OWES</w:t>
            </w:r>
          </w:p>
        </w:tc>
        <w:tc>
          <w:tcPr>
            <w:tcW w:w="7901" w:type="dxa"/>
            <w:gridSpan w:val="2"/>
          </w:tcPr>
          <w:p w14:paraId="4BF7120E" w14:textId="7C5B267C" w:rsidR="000065C7" w:rsidRPr="00D24278" w:rsidRDefault="00D24278" w:rsidP="00D24278">
            <w:r w:rsidRPr="00D24278">
              <w:t>Kontynuacja oraz rozwój systemu wsparcia dla nowych oraz istniejących PES</w:t>
            </w:r>
          </w:p>
        </w:tc>
      </w:tr>
      <w:tr w:rsidR="000065C7" w:rsidRPr="00D24278" w14:paraId="54CCC7A5" w14:textId="77777777" w:rsidTr="00F06943">
        <w:tc>
          <w:tcPr>
            <w:tcW w:w="1562" w:type="dxa"/>
          </w:tcPr>
          <w:p w14:paraId="261E7BC0" w14:textId="77777777" w:rsidR="000065C7" w:rsidRPr="00D24278" w:rsidRDefault="000065C7" w:rsidP="00D24278">
            <w:r w:rsidRPr="00D24278">
              <w:t>Wsparcie UP</w:t>
            </w:r>
          </w:p>
        </w:tc>
        <w:tc>
          <w:tcPr>
            <w:tcW w:w="7901" w:type="dxa"/>
            <w:gridSpan w:val="2"/>
          </w:tcPr>
          <w:p w14:paraId="36FE4C95" w14:textId="35241F52" w:rsidR="000065C7" w:rsidRPr="00D24278" w:rsidRDefault="00D24278" w:rsidP="00D24278">
            <w:r w:rsidRPr="00D24278">
              <w:t>Kontynuacja oraz rozwój systemu wsparcia dla nowych oraz istniejących PES</w:t>
            </w:r>
          </w:p>
        </w:tc>
      </w:tr>
      <w:tr w:rsidR="000065C7" w:rsidRPr="00D24278" w14:paraId="2D213729" w14:textId="77777777" w:rsidTr="00F06943">
        <w:tc>
          <w:tcPr>
            <w:tcW w:w="1562" w:type="dxa"/>
          </w:tcPr>
          <w:p w14:paraId="4F13E4C6" w14:textId="77777777" w:rsidR="000065C7" w:rsidRPr="00D24278" w:rsidRDefault="000065C7" w:rsidP="00D24278">
            <w:r w:rsidRPr="00D24278">
              <w:t>Wsparcie JST</w:t>
            </w:r>
          </w:p>
        </w:tc>
        <w:tc>
          <w:tcPr>
            <w:tcW w:w="7901" w:type="dxa"/>
            <w:gridSpan w:val="2"/>
          </w:tcPr>
          <w:p w14:paraId="493C65FB" w14:textId="75FD0E1B" w:rsidR="000065C7" w:rsidRPr="00D24278" w:rsidRDefault="00D24278" w:rsidP="00D24278">
            <w:r w:rsidRPr="00D24278">
              <w:t>Kontynuacja oraz rozwój systemu wsparcia dla nowych oraz istniejących PES. Pogłębienie roli PES w rozwoju lokalnym</w:t>
            </w:r>
          </w:p>
        </w:tc>
      </w:tr>
      <w:tr w:rsidR="000065C7" w:rsidRPr="00D24278" w14:paraId="477D9FB3" w14:textId="77777777" w:rsidTr="00F06943">
        <w:tc>
          <w:tcPr>
            <w:tcW w:w="1562" w:type="dxa"/>
          </w:tcPr>
          <w:p w14:paraId="6E4DE5BA" w14:textId="77777777" w:rsidR="000065C7" w:rsidRPr="00D24278" w:rsidRDefault="000065C7" w:rsidP="00D24278">
            <w:r w:rsidRPr="00D24278">
              <w:t>Zamówienia publiczne</w:t>
            </w:r>
          </w:p>
        </w:tc>
        <w:tc>
          <w:tcPr>
            <w:tcW w:w="7901" w:type="dxa"/>
            <w:gridSpan w:val="2"/>
          </w:tcPr>
          <w:p w14:paraId="1E2D3602" w14:textId="721F9834" w:rsidR="000065C7" w:rsidRPr="00D24278" w:rsidRDefault="00D24278" w:rsidP="00D24278">
            <w:r>
              <w:t>Promowanie społecznie odpowiedzialnych ZP, które są tylko jednym z dodatkowych elementów wspierających sektor ES.</w:t>
            </w:r>
            <w:ins w:id="70" w:author="Szatkowska Olga" w:date="2020-09-14T12:13:00Z">
              <w:r w:rsidR="00422179">
                <w:t xml:space="preserve"> Wspar</w:t>
              </w:r>
            </w:ins>
            <w:ins w:id="71" w:author="Szatkowska Olga" w:date="2020-09-14T12:14:00Z">
              <w:r w:rsidR="00422179">
                <w:t>cie PES w zakresie ubiegania się o</w:t>
              </w:r>
            </w:ins>
            <w:ins w:id="72" w:author="Szatkowska Olga" w:date="2020-09-14T12:17:00Z">
              <w:r w:rsidR="00AC0A7E">
                <w:t xml:space="preserve"> realizację </w:t>
              </w:r>
            </w:ins>
            <w:ins w:id="73" w:author="Szatkowska Olga" w:date="2020-09-14T12:14:00Z">
              <w:r w:rsidR="00AC0A7E">
                <w:t>zamówie</w:t>
              </w:r>
            </w:ins>
            <w:ins w:id="74" w:author="Szatkowska Olga" w:date="2020-09-14T12:17:00Z">
              <w:r w:rsidR="00AC0A7E">
                <w:t>ń</w:t>
              </w:r>
            </w:ins>
            <w:ins w:id="75" w:author="Szatkowska Olga" w:date="2020-09-14T12:14:00Z">
              <w:r w:rsidR="00AC0A7E">
                <w:t xml:space="preserve"> publiczn</w:t>
              </w:r>
            </w:ins>
            <w:ins w:id="76" w:author="Szatkowska Olga" w:date="2020-09-14T12:17:00Z">
              <w:r w:rsidR="00AC0A7E">
                <w:t>ych</w:t>
              </w:r>
            </w:ins>
            <w:ins w:id="77" w:author="Szatkowska Olga" w:date="2020-09-14T12:14:00Z">
              <w:r w:rsidR="00AC0A7E">
                <w:t>.</w:t>
              </w:r>
            </w:ins>
          </w:p>
        </w:tc>
      </w:tr>
      <w:tr w:rsidR="000065C7" w:rsidRPr="00D24278" w14:paraId="760C36AB" w14:textId="77777777" w:rsidTr="00F06943">
        <w:tc>
          <w:tcPr>
            <w:tcW w:w="1562" w:type="dxa"/>
          </w:tcPr>
          <w:p w14:paraId="39647FFA" w14:textId="77777777" w:rsidR="000065C7" w:rsidRPr="00D24278" w:rsidRDefault="000065C7" w:rsidP="00D24278">
            <w:r w:rsidRPr="00D24278">
              <w:t>Inne kierunki rozwoju</w:t>
            </w:r>
          </w:p>
        </w:tc>
        <w:tc>
          <w:tcPr>
            <w:tcW w:w="7901" w:type="dxa"/>
            <w:gridSpan w:val="2"/>
          </w:tcPr>
          <w:p w14:paraId="5F8E6D83" w14:textId="30F6BE04" w:rsidR="000065C7" w:rsidRPr="00D24278" w:rsidRDefault="00D24278" w:rsidP="00D24278">
            <w:r>
              <w:t>Poszukiwanie innych kierunków rozwoju oraz elastyczne dostosowywanie się do nich sektora ES.</w:t>
            </w:r>
          </w:p>
        </w:tc>
      </w:tr>
      <w:tr w:rsidR="000065C7" w:rsidRPr="00D24278" w14:paraId="76479E48" w14:textId="77777777" w:rsidTr="00F06943">
        <w:tc>
          <w:tcPr>
            <w:tcW w:w="1562" w:type="dxa"/>
          </w:tcPr>
          <w:p w14:paraId="4D9A3688" w14:textId="65F835FB" w:rsidR="000065C7" w:rsidRPr="00D24278" w:rsidRDefault="00D24278" w:rsidP="00D24278">
            <w:r>
              <w:t>Otoczenie biznesu</w:t>
            </w:r>
          </w:p>
        </w:tc>
        <w:tc>
          <w:tcPr>
            <w:tcW w:w="7901" w:type="dxa"/>
            <w:gridSpan w:val="2"/>
          </w:tcPr>
          <w:p w14:paraId="302AD55A" w14:textId="4CE6D315" w:rsidR="000065C7" w:rsidRPr="00D24278" w:rsidRDefault="00D24278" w:rsidP="00D24278">
            <w:r>
              <w:t>Pobudzenie współpracy między sektorem ES a biznesem.</w:t>
            </w:r>
          </w:p>
        </w:tc>
      </w:tr>
    </w:tbl>
    <w:p w14:paraId="5BC41368" w14:textId="3180CC18" w:rsidR="00FA6E00" w:rsidRPr="00833193" w:rsidRDefault="0018120A" w:rsidP="000412D2">
      <w:pPr>
        <w:rPr>
          <w:rFonts w:asciiTheme="majorHAnsi" w:eastAsiaTheme="majorEastAsia" w:hAnsiTheme="majorHAnsi" w:cstheme="majorBidi"/>
          <w:b/>
          <w:bCs/>
          <w:color w:val="365F91" w:themeColor="accent1" w:themeShade="BF"/>
          <w:sz w:val="28"/>
          <w:szCs w:val="28"/>
          <w:bdr w:val="single" w:sz="18" w:space="0" w:color="FFFFFF"/>
        </w:rPr>
      </w:pPr>
      <w:r w:rsidRPr="00833193">
        <w:rPr>
          <w:bdr w:val="single" w:sz="18" w:space="0" w:color="FFFFFF"/>
        </w:rPr>
        <w:t>Źródło: Opracowanie własne MCPS.</w:t>
      </w:r>
      <w:r w:rsidR="00D113ED" w:rsidRPr="00833193">
        <w:br w:type="page"/>
      </w:r>
    </w:p>
    <w:p w14:paraId="0C295F51" w14:textId="61CE53A7" w:rsidR="00FA6E00" w:rsidRPr="00833193" w:rsidRDefault="00586BAF" w:rsidP="000412D2">
      <w:pPr>
        <w:pStyle w:val="Nagwek2"/>
        <w:rPr>
          <w:bdr w:val="single" w:sz="18" w:space="0" w:color="FFFFFF"/>
        </w:rPr>
      </w:pPr>
      <w:bookmarkStart w:id="78" w:name="_Toc50458948"/>
      <w:r>
        <w:rPr>
          <w:bdr w:val="single" w:sz="18" w:space="0" w:color="FFFFFF"/>
        </w:rPr>
        <w:lastRenderedPageBreak/>
        <w:t xml:space="preserve">III.2. </w:t>
      </w:r>
      <w:r w:rsidR="00EE2F3A" w:rsidRPr="00833193">
        <w:rPr>
          <w:bdr w:val="single" w:sz="18" w:space="0" w:color="FFFFFF"/>
        </w:rPr>
        <w:t>Kapitał ludzki ekonomii społecznej</w:t>
      </w:r>
      <w:bookmarkEnd w:id="78"/>
    </w:p>
    <w:p w14:paraId="18E39A74" w14:textId="77777777" w:rsidR="00586BAF" w:rsidRPr="00586BAF" w:rsidRDefault="00586BAF" w:rsidP="000412D2">
      <w:pPr>
        <w:pStyle w:val="Nagwek3"/>
      </w:pPr>
      <w:bookmarkStart w:id="79" w:name="_Toc50458949"/>
      <w:r w:rsidRPr="00586BAF">
        <w:t>III.2.1. Wstęp</w:t>
      </w:r>
      <w:bookmarkEnd w:id="79"/>
    </w:p>
    <w:p w14:paraId="2A3A546F" w14:textId="4A64D246" w:rsidR="00FA6E00" w:rsidRPr="00833193" w:rsidRDefault="00D113ED" w:rsidP="00F06943">
      <w:pPr>
        <w:ind w:firstLine="709"/>
        <w:rPr>
          <w:rFonts w:cs="Arial"/>
        </w:rPr>
      </w:pPr>
      <w:r w:rsidRPr="00833193">
        <w:rPr>
          <w:rFonts w:cs="Arial"/>
        </w:rPr>
        <w:t xml:space="preserve">Kapitał ludzki ekonomii społecznej to osoby uprawnione do tworzenia podmiotów ekonomii społecznej, zgodnie ze stosownym ustawodawstwem. W poszczególnych aktach prawnych zawarty jest katalog osób mogących ubiegać się o odpowiednią formę wsparcia. </w:t>
      </w:r>
    </w:p>
    <w:p w14:paraId="1AC5EE08" w14:textId="77777777" w:rsidR="00FA6E00" w:rsidRPr="00833193" w:rsidRDefault="00D113ED" w:rsidP="008E003F">
      <w:pPr>
        <w:ind w:firstLine="709"/>
        <w:rPr>
          <w:rFonts w:cs="Arial"/>
        </w:rPr>
      </w:pPr>
      <w:r w:rsidRPr="00833193">
        <w:rPr>
          <w:rFonts w:cs="Arial"/>
        </w:rPr>
        <w:t>Ogólnie można wskazać, że ekonomia społeczna jest dla:</w:t>
      </w:r>
    </w:p>
    <w:p w14:paraId="36497C3A" w14:textId="77777777" w:rsidR="00FA6E00" w:rsidRPr="00833193" w:rsidRDefault="00D113ED" w:rsidP="008E003F">
      <w:pPr>
        <w:pStyle w:val="Akapitzlist"/>
        <w:numPr>
          <w:ilvl w:val="0"/>
          <w:numId w:val="1"/>
        </w:numPr>
        <w:ind w:left="426"/>
        <w:rPr>
          <w:rFonts w:cs="Arial"/>
        </w:rPr>
      </w:pPr>
      <w:r w:rsidRPr="00833193">
        <w:rPr>
          <w:rFonts w:cs="Arial"/>
        </w:rPr>
        <w:t>osób bezrobotnych, w tym długotrwale;</w:t>
      </w:r>
    </w:p>
    <w:p w14:paraId="3C2F964F" w14:textId="77777777" w:rsidR="00FA6E00" w:rsidRPr="00833193" w:rsidRDefault="00D113ED" w:rsidP="008E003F">
      <w:pPr>
        <w:pStyle w:val="Akapitzlist"/>
        <w:numPr>
          <w:ilvl w:val="0"/>
          <w:numId w:val="1"/>
        </w:numPr>
        <w:ind w:left="426"/>
        <w:rPr>
          <w:rFonts w:cs="Arial"/>
        </w:rPr>
      </w:pPr>
      <w:r w:rsidRPr="00833193">
        <w:rPr>
          <w:rFonts w:cs="Arial"/>
        </w:rPr>
        <w:t>absolwentów centrum integracji społecznej lub klubu integracji społecznej;</w:t>
      </w:r>
    </w:p>
    <w:p w14:paraId="08A63B5B" w14:textId="77777777" w:rsidR="00FA6E00" w:rsidRPr="00833193" w:rsidRDefault="00D113ED" w:rsidP="008E003F">
      <w:pPr>
        <w:pStyle w:val="Akapitzlist"/>
        <w:numPr>
          <w:ilvl w:val="0"/>
          <w:numId w:val="1"/>
        </w:numPr>
        <w:ind w:left="426"/>
        <w:rPr>
          <w:rFonts w:cs="Arial"/>
        </w:rPr>
      </w:pPr>
      <w:r w:rsidRPr="00833193">
        <w:rPr>
          <w:rFonts w:cs="Arial"/>
        </w:rPr>
        <w:t>osób z niepełnosprawnością;</w:t>
      </w:r>
    </w:p>
    <w:p w14:paraId="6C3FBFB0" w14:textId="77777777" w:rsidR="00FA6E00" w:rsidRPr="00833193" w:rsidRDefault="00D113ED" w:rsidP="008E003F">
      <w:pPr>
        <w:pStyle w:val="Akapitzlist"/>
        <w:numPr>
          <w:ilvl w:val="0"/>
          <w:numId w:val="1"/>
        </w:numPr>
        <w:ind w:left="426"/>
        <w:rPr>
          <w:rFonts w:cs="Arial"/>
        </w:rPr>
      </w:pPr>
      <w:r w:rsidRPr="00833193">
        <w:rPr>
          <w:rFonts w:cs="Arial"/>
        </w:rPr>
        <w:t>osób do 30. roku życia oraz po ukończeniu 50. roku życia, posiadających status osób poszukujących pracy, bez zatrudnienia;</w:t>
      </w:r>
    </w:p>
    <w:p w14:paraId="64A9B487" w14:textId="77777777" w:rsidR="00FA6E00" w:rsidRPr="00833193" w:rsidRDefault="00D113ED" w:rsidP="008E003F">
      <w:pPr>
        <w:pStyle w:val="Akapitzlist"/>
        <w:numPr>
          <w:ilvl w:val="0"/>
          <w:numId w:val="1"/>
        </w:numPr>
        <w:ind w:left="426"/>
        <w:rPr>
          <w:rFonts w:cs="Arial"/>
        </w:rPr>
      </w:pPr>
      <w:r w:rsidRPr="00833193">
        <w:rPr>
          <w:rFonts w:cs="Arial"/>
        </w:rPr>
        <w:t>osób poszukujących pracy niepozostających w zatrudnieniu lub niewykonujących innej pracy zarobkowej;</w:t>
      </w:r>
    </w:p>
    <w:p w14:paraId="5D7F86F8" w14:textId="77777777" w:rsidR="00FA6E00" w:rsidRPr="00833193" w:rsidRDefault="00D113ED" w:rsidP="008E003F">
      <w:pPr>
        <w:pStyle w:val="Akapitzlist"/>
        <w:numPr>
          <w:ilvl w:val="0"/>
          <w:numId w:val="1"/>
        </w:numPr>
        <w:ind w:left="426"/>
        <w:rPr>
          <w:rFonts w:cs="Arial"/>
        </w:rPr>
      </w:pPr>
      <w:r w:rsidRPr="00833193">
        <w:rPr>
          <w:rFonts w:cs="Arial"/>
        </w:rPr>
        <w:t>osób usamodzielnianych po pieczy zastępczej;</w:t>
      </w:r>
    </w:p>
    <w:p w14:paraId="0069AF77" w14:textId="77777777" w:rsidR="00FA6E00" w:rsidRPr="00833193" w:rsidRDefault="00D113ED" w:rsidP="008E003F">
      <w:pPr>
        <w:pStyle w:val="Akapitzlist"/>
        <w:numPr>
          <w:ilvl w:val="0"/>
          <w:numId w:val="1"/>
        </w:numPr>
        <w:ind w:left="426"/>
        <w:rPr>
          <w:rFonts w:cs="Arial"/>
        </w:rPr>
      </w:pPr>
      <w:r w:rsidRPr="00833193">
        <w:rPr>
          <w:rFonts w:cs="Arial"/>
        </w:rPr>
        <w:t>osób bezdomnych realizujących indywidualny program wychodzenia z bezdomności;</w:t>
      </w:r>
    </w:p>
    <w:p w14:paraId="717D13C3" w14:textId="77777777" w:rsidR="00FA6E00" w:rsidRPr="00833193" w:rsidRDefault="00D113ED" w:rsidP="008E003F">
      <w:pPr>
        <w:pStyle w:val="Akapitzlist"/>
        <w:numPr>
          <w:ilvl w:val="0"/>
          <w:numId w:val="1"/>
        </w:numPr>
        <w:ind w:left="426"/>
        <w:rPr>
          <w:rFonts w:cs="Arial"/>
        </w:rPr>
      </w:pPr>
      <w:r w:rsidRPr="00833193">
        <w:rPr>
          <w:rFonts w:cs="Arial"/>
        </w:rPr>
        <w:t>osób uzależnionych od alkoholu;</w:t>
      </w:r>
    </w:p>
    <w:p w14:paraId="666C0E22" w14:textId="77777777" w:rsidR="00FA6E00" w:rsidRPr="00833193" w:rsidRDefault="00D113ED" w:rsidP="008E003F">
      <w:pPr>
        <w:pStyle w:val="Akapitzlist"/>
        <w:numPr>
          <w:ilvl w:val="0"/>
          <w:numId w:val="1"/>
        </w:numPr>
        <w:ind w:left="426"/>
        <w:rPr>
          <w:rFonts w:cs="Arial"/>
        </w:rPr>
      </w:pPr>
      <w:r w:rsidRPr="00833193">
        <w:rPr>
          <w:rFonts w:cs="Arial"/>
        </w:rPr>
        <w:t>osób uzależnionych od narkotyków lub innych środków odurzających;</w:t>
      </w:r>
    </w:p>
    <w:p w14:paraId="5A6724F6" w14:textId="77777777" w:rsidR="00FA6E00" w:rsidRPr="00833193" w:rsidRDefault="00D113ED" w:rsidP="008E003F">
      <w:pPr>
        <w:pStyle w:val="Akapitzlist"/>
        <w:numPr>
          <w:ilvl w:val="0"/>
          <w:numId w:val="1"/>
        </w:numPr>
        <w:ind w:left="426"/>
        <w:rPr>
          <w:rFonts w:cs="Arial"/>
        </w:rPr>
      </w:pPr>
      <w:r w:rsidRPr="00833193">
        <w:rPr>
          <w:rFonts w:cs="Arial"/>
        </w:rPr>
        <w:t>zwalnianych z zakładów karnych, mających trudności w integracji ze środowiskiem;</w:t>
      </w:r>
    </w:p>
    <w:p w14:paraId="4201DFD0" w14:textId="77777777" w:rsidR="00FA6E00" w:rsidRPr="00833193" w:rsidRDefault="00D113ED" w:rsidP="008E003F">
      <w:pPr>
        <w:pStyle w:val="Akapitzlist"/>
        <w:numPr>
          <w:ilvl w:val="0"/>
          <w:numId w:val="1"/>
        </w:numPr>
        <w:ind w:left="426"/>
        <w:rPr>
          <w:rFonts w:cs="Arial"/>
        </w:rPr>
      </w:pPr>
      <w:r w:rsidRPr="00833193">
        <w:rPr>
          <w:rFonts w:cs="Arial"/>
        </w:rPr>
        <w:t>uchodźców,</w:t>
      </w:r>
    </w:p>
    <w:p w14:paraId="5CF3FE5C" w14:textId="77777777" w:rsidR="00FA6E00" w:rsidRPr="00833193" w:rsidRDefault="00D113ED" w:rsidP="008E003F">
      <w:pPr>
        <w:pStyle w:val="Akapitzlist"/>
        <w:numPr>
          <w:ilvl w:val="0"/>
          <w:numId w:val="1"/>
        </w:numPr>
        <w:ind w:left="426"/>
        <w:rPr>
          <w:rFonts w:cs="Arial"/>
        </w:rPr>
      </w:pPr>
      <w:r w:rsidRPr="00833193">
        <w:rPr>
          <w:rFonts w:cs="Arial"/>
        </w:rPr>
        <w:t>pracujących na otwartym rynku pracy.</w:t>
      </w:r>
    </w:p>
    <w:p w14:paraId="1771FA6C" w14:textId="77777777" w:rsidR="00FA6E00" w:rsidRPr="00833193" w:rsidRDefault="00D113ED" w:rsidP="008E003F">
      <w:pPr>
        <w:ind w:firstLine="709"/>
        <w:rPr>
          <w:rFonts w:cs="Arial"/>
        </w:rPr>
      </w:pPr>
      <w:r w:rsidRPr="00833193">
        <w:rPr>
          <w:rFonts w:cs="Arial"/>
        </w:rPr>
        <w:t xml:space="preserve">Ta część diagnozy prezentuje dane dotyczące </w:t>
      </w:r>
      <w:commentRangeStart w:id="80"/>
      <w:commentRangeStart w:id="81"/>
      <w:r w:rsidRPr="00833193">
        <w:rPr>
          <w:rFonts w:cs="Arial"/>
        </w:rPr>
        <w:t xml:space="preserve">ogólnej ludności </w:t>
      </w:r>
      <w:commentRangeEnd w:id="80"/>
      <w:r w:rsidR="00DB49BA">
        <w:rPr>
          <w:rStyle w:val="Odwoaniedokomentarza"/>
        </w:rPr>
        <w:commentReference w:id="80"/>
      </w:r>
      <w:commentRangeEnd w:id="81"/>
      <w:r w:rsidR="00ED5C7B">
        <w:rPr>
          <w:rStyle w:val="Odwoaniedokomentarza"/>
        </w:rPr>
        <w:commentReference w:id="81"/>
      </w:r>
      <w:r w:rsidRPr="00833193">
        <w:rPr>
          <w:rFonts w:cs="Arial"/>
        </w:rPr>
        <w:t xml:space="preserve">oraz problemów społecznych spójnych z powyższym katalogiem osobowym. Jest to zasób ludzki, mogący współtworzyć podmioty ekonomii społecznej. </w:t>
      </w:r>
    </w:p>
    <w:p w14:paraId="0AA0C366" w14:textId="2F0A1FC5" w:rsidR="00FA6E00" w:rsidRPr="00833193" w:rsidRDefault="00D113ED" w:rsidP="008E003F">
      <w:pPr>
        <w:ind w:firstLine="709"/>
        <w:rPr>
          <w:rFonts w:cs="Arial"/>
          <w:bdr w:val="single" w:sz="18" w:space="0" w:color="FFFFFF"/>
        </w:rPr>
      </w:pPr>
      <w:r w:rsidRPr="00833193">
        <w:rPr>
          <w:rFonts w:cs="Arial"/>
          <w:bdr w:val="single" w:sz="18" w:space="0" w:color="FFFFFF"/>
        </w:rPr>
        <w:t>Diagnoza sektora ludzi ES</w:t>
      </w:r>
      <w:r w:rsidR="00841653">
        <w:rPr>
          <w:rFonts w:cs="Arial"/>
          <w:bdr w:val="single" w:sz="18" w:space="0" w:color="FFFFFF"/>
        </w:rPr>
        <w:t xml:space="preserve"> w województwie mazowieckim</w:t>
      </w:r>
      <w:r w:rsidRPr="00833193">
        <w:rPr>
          <w:rFonts w:cs="Arial"/>
          <w:bdr w:val="single" w:sz="18" w:space="0" w:color="FFFFFF"/>
        </w:rPr>
        <w:t xml:space="preserve"> obejmuje analizę danych dotyczących poniższych sekcji:</w:t>
      </w:r>
    </w:p>
    <w:p w14:paraId="5474E27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Ludność</w:t>
      </w:r>
    </w:p>
    <w:p w14:paraId="231FE058"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Zagrożenie ubóstwem</w:t>
      </w:r>
    </w:p>
    <w:p w14:paraId="18EE5AE6"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Bezrobocie</w:t>
      </w:r>
    </w:p>
    <w:p w14:paraId="0B21F59C"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Niepełnosprawność</w:t>
      </w:r>
    </w:p>
    <w:p w14:paraId="30D82329"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Piecza zastępca</w:t>
      </w:r>
    </w:p>
    <w:p w14:paraId="6EC9AC4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Bezdomność</w:t>
      </w:r>
    </w:p>
    <w:p w14:paraId="49E38F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Uzależnienia</w:t>
      </w:r>
    </w:p>
    <w:p w14:paraId="39FBEB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Zakład karny</w:t>
      </w:r>
    </w:p>
    <w:p w14:paraId="107D2EB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Uchodźcy</w:t>
      </w:r>
    </w:p>
    <w:p w14:paraId="2D7650B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Chorujący psychicznie</w:t>
      </w:r>
    </w:p>
    <w:p w14:paraId="5A5FD688" w14:textId="0E9FC830" w:rsidR="00FE77D1" w:rsidRPr="008E003F"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Pomoc społeczna.</w:t>
      </w:r>
      <w:r w:rsidR="00FE77D1" w:rsidRPr="008E003F">
        <w:rPr>
          <w:rFonts w:cs="Arial"/>
          <w:bdr w:val="single" w:sz="18" w:space="0" w:color="FFFFFF"/>
        </w:rPr>
        <w:br w:type="page"/>
      </w:r>
    </w:p>
    <w:p w14:paraId="6F6DC58B" w14:textId="3F1F7587" w:rsidR="00FA6E00" w:rsidRPr="00833193" w:rsidRDefault="00586BAF" w:rsidP="000412D2">
      <w:pPr>
        <w:pStyle w:val="Nagwek3"/>
      </w:pPr>
      <w:bookmarkStart w:id="82" w:name="_Toc50458950"/>
      <w:r>
        <w:lastRenderedPageBreak/>
        <w:t xml:space="preserve">III.2.2. </w:t>
      </w:r>
      <w:r w:rsidRPr="00833193">
        <w:t>Ludność</w:t>
      </w:r>
      <w:bookmarkEnd w:id="82"/>
      <w:r>
        <w:t xml:space="preserve"> </w:t>
      </w:r>
    </w:p>
    <w:p w14:paraId="61406459" w14:textId="77777777" w:rsidR="00FA6E00" w:rsidRPr="00833193" w:rsidRDefault="00D113ED" w:rsidP="00F06943">
      <w:pPr>
        <w:ind w:firstLine="709"/>
      </w:pPr>
      <w:r w:rsidRPr="00833193">
        <w:t xml:space="preserve">W 2018 r. województwo mazowieckie zamieszkiwało 5 408 412 osób, z czego w wieku przedprodukcyjnym było 1 029 237 osób, w wieku produkcyjnym 3 282 698, a wieku poprodukcyjnym 3 216 208 osób. Ludności w województwie nieustannie przybywa, </w:t>
      </w:r>
      <w:r w:rsidRPr="00833193">
        <w:br/>
        <w:t>w porównaniu do 2015 roku Mazowsze zamieszkuje o 54 298 osób więcej.</w:t>
      </w:r>
    </w:p>
    <w:p w14:paraId="7E569819" w14:textId="6C1D256D" w:rsidR="00FA6E00" w:rsidRPr="00833193" w:rsidRDefault="00D113ED" w:rsidP="00F06943">
      <w:pPr>
        <w:ind w:firstLine="709"/>
      </w:pPr>
      <w:r w:rsidRPr="00833193">
        <w:t xml:space="preserve">Poniższa mapa obrazuje czy w danym powiecie rośnie czy </w:t>
      </w:r>
      <w:r w:rsidR="00F06943">
        <w:t>spada liczba osób w wieku przed</w:t>
      </w:r>
      <w:r w:rsidRPr="00833193">
        <w:t>, po- i produkcyjnym.</w:t>
      </w:r>
    </w:p>
    <w:p w14:paraId="5B15FB41" w14:textId="77777777" w:rsidR="00FA6E00" w:rsidRPr="00833193" w:rsidRDefault="00D113ED" w:rsidP="00F06943">
      <w:pPr>
        <w:ind w:firstLine="709"/>
      </w:pPr>
      <w:r w:rsidRPr="00833193">
        <w:t>We wszystkich powiatach przybywa osób w wieku poprodukcyjnym. W większości powiatów spadek ludności w wieku przedprodukcyjnym (26 powiatów) i produkcyjnym (39). Są to wyzwania demograficzne, w które musi wpisać się ekonomia społeczna, jako jedno z narzędzi do rozwiązywania lokalnych problemów społecznych.</w:t>
      </w:r>
    </w:p>
    <w:p w14:paraId="7554D656" w14:textId="22CF9575" w:rsidR="00FA6E00" w:rsidRPr="002F7EFB" w:rsidRDefault="00D113ED" w:rsidP="000412D2">
      <w:pPr>
        <w:rPr>
          <w:bCs/>
        </w:rPr>
      </w:pPr>
      <w:r w:rsidRPr="002F7EFB">
        <w:rPr>
          <w:bCs/>
          <w:noProof/>
          <w:lang w:eastAsia="pl-PL"/>
        </w:rPr>
        <mc:AlternateContent>
          <mc:Choice Requires="wps">
            <w:drawing>
              <wp:anchor distT="0" distB="0" distL="0" distR="0" simplePos="0" relativeHeight="251658240" behindDoc="0" locked="0" layoutInCell="1" allowOverlap="1" wp14:anchorId="1234F34D" wp14:editId="14669323">
                <wp:simplePos x="0" y="0"/>
                <wp:positionH relativeFrom="column">
                  <wp:posOffset>3955415</wp:posOffset>
                </wp:positionH>
                <wp:positionV relativeFrom="paragraph">
                  <wp:posOffset>155575</wp:posOffset>
                </wp:positionV>
                <wp:extent cx="2258695" cy="1934845"/>
                <wp:effectExtent l="0" t="0" r="19050" b="19050"/>
                <wp:wrapNone/>
                <wp:docPr id="10" name="Pole tekstowe 2"/>
                <wp:cNvGraphicFramePr/>
                <a:graphic xmlns:a="http://schemas.openxmlformats.org/drawingml/2006/main">
                  <a:graphicData uri="http://schemas.microsoft.com/office/word/2010/wordprocessingShape">
                    <wps:wsp>
                      <wps:cNvSpPr/>
                      <wps:spPr>
                        <a:xfrm>
                          <a:off x="0" y="0"/>
                          <a:ext cx="2257920" cy="19342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361186A" w14:textId="77777777" w:rsidR="00ED5C7B" w:rsidRDefault="00ED5C7B">
                            <w:pPr>
                              <w:pStyle w:val="Zawartoramki"/>
                              <w:rPr>
                                <w:sz w:val="18"/>
                                <w:u w:val="single"/>
                              </w:rPr>
                            </w:pPr>
                            <w:r>
                              <w:rPr>
                                <w:sz w:val="18"/>
                                <w:u w:val="single"/>
                              </w:rPr>
                              <w:t>Legenda:</w:t>
                            </w:r>
                          </w:p>
                          <w:p w14:paraId="4EF2734C" w14:textId="77777777" w:rsidR="00ED5C7B" w:rsidRDefault="00ED5C7B">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ED5C7B" w:rsidRDefault="00ED5C7B">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ED5C7B" w:rsidRDefault="00ED5C7B">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ED5C7B" w:rsidRDefault="00ED5C7B">
                            <w:pPr>
                              <w:pStyle w:val="Zawartoramki"/>
                              <w:rPr>
                                <w:sz w:val="18"/>
                              </w:rPr>
                            </w:pPr>
                            <w:r>
                              <w:rPr>
                                <w:sz w:val="18"/>
                              </w:rPr>
                              <w:t>1 strzałka - ludności w wieku przedprodukcyjnym</w:t>
                            </w:r>
                          </w:p>
                          <w:p w14:paraId="53E95331" w14:textId="77777777" w:rsidR="00ED5C7B" w:rsidRDefault="00ED5C7B">
                            <w:pPr>
                              <w:pStyle w:val="Zawartoramki"/>
                              <w:rPr>
                                <w:sz w:val="18"/>
                              </w:rPr>
                            </w:pPr>
                            <w:r>
                              <w:rPr>
                                <w:sz w:val="18"/>
                              </w:rPr>
                              <w:t>2 strzałka - ludność w wieku produkcyjnym</w:t>
                            </w:r>
                          </w:p>
                          <w:p w14:paraId="39295EB6" w14:textId="77777777" w:rsidR="00ED5C7B" w:rsidRDefault="00ED5C7B">
                            <w:pPr>
                              <w:pStyle w:val="Zawartoramki"/>
                              <w:rPr>
                                <w:sz w:val="18"/>
                              </w:rPr>
                            </w:pPr>
                            <w:r>
                              <w:rPr>
                                <w:sz w:val="18"/>
                              </w:rPr>
                              <w:t>3 strzałka - ludność w wieku poprodukcyjnym</w:t>
                            </w:r>
                          </w:p>
                        </w:txbxContent>
                      </wps:txbx>
                      <wps:bodyPr>
                        <a:noAutofit/>
                      </wps:bodyPr>
                    </wps:wsp>
                  </a:graphicData>
                </a:graphic>
              </wp:anchor>
            </w:drawing>
          </mc:Choice>
          <mc:Fallback>
            <w:pict>
              <v:rect w14:anchorId="1234F34D" id="Pole tekstowe 2" o:spid="_x0000_s1028" style="position:absolute;left:0;text-align:left;margin-left:311.45pt;margin-top:12.25pt;width:177.85pt;height:152.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" stroked="f" strokeweight=".26mm">
                <v:textbox>
                  <w:txbxContent>
                    <w:p w14:paraId="5361186A" w14:textId="77777777" w:rsidR="00ED5C7B" w:rsidRDefault="00ED5C7B">
                      <w:pPr>
                        <w:pStyle w:val="Zawartoramki"/>
                        <w:rPr>
                          <w:sz w:val="18"/>
                          <w:u w:val="single"/>
                        </w:rPr>
                      </w:pPr>
                      <w:r>
                        <w:rPr>
                          <w:sz w:val="18"/>
                          <w:u w:val="single"/>
                        </w:rPr>
                        <w:t>Legenda:</w:t>
                      </w:r>
                    </w:p>
                    <w:p w14:paraId="4EF2734C" w14:textId="77777777" w:rsidR="00ED5C7B" w:rsidRDefault="00ED5C7B">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ED5C7B" w:rsidRDefault="00ED5C7B">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ED5C7B" w:rsidRDefault="00ED5C7B">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ED5C7B" w:rsidRDefault="00ED5C7B">
                      <w:pPr>
                        <w:pStyle w:val="Zawartoramki"/>
                        <w:rPr>
                          <w:sz w:val="18"/>
                        </w:rPr>
                      </w:pPr>
                      <w:r>
                        <w:rPr>
                          <w:sz w:val="18"/>
                        </w:rPr>
                        <w:t>1 strzałka - ludności w wieku przedprodukcyjnym</w:t>
                      </w:r>
                    </w:p>
                    <w:p w14:paraId="53E95331" w14:textId="77777777" w:rsidR="00ED5C7B" w:rsidRDefault="00ED5C7B">
                      <w:pPr>
                        <w:pStyle w:val="Zawartoramki"/>
                        <w:rPr>
                          <w:sz w:val="18"/>
                        </w:rPr>
                      </w:pPr>
                      <w:r>
                        <w:rPr>
                          <w:sz w:val="18"/>
                        </w:rPr>
                        <w:t>2 strzałka - ludność w wieku produkcyjnym</w:t>
                      </w:r>
                    </w:p>
                    <w:p w14:paraId="39295EB6" w14:textId="77777777" w:rsidR="00ED5C7B" w:rsidRDefault="00ED5C7B">
                      <w:pPr>
                        <w:pStyle w:val="Zawartoramki"/>
                        <w:rPr>
                          <w:sz w:val="18"/>
                        </w:rPr>
                      </w:pPr>
                      <w:r>
                        <w:rPr>
                          <w:sz w:val="18"/>
                        </w:rPr>
                        <w:t>3 strzałka - ludność w wieku poprodukcyjnym</w:t>
                      </w:r>
                    </w:p>
                  </w:txbxContent>
                </v:textbox>
              </v:rect>
            </w:pict>
          </mc:Fallback>
        </mc:AlternateContent>
      </w:r>
    </w:p>
    <w:p w14:paraId="17B9FA20" w14:textId="35051EE4" w:rsidR="00537DFF" w:rsidRDefault="00537DFF" w:rsidP="00537DFF">
      <w:pPr>
        <w:pStyle w:val="Legenda"/>
        <w:keepNext/>
      </w:pPr>
      <w:bookmarkStart w:id="83" w:name="_Toc50457948"/>
      <w:r>
        <w:t xml:space="preserve">Mapa </w:t>
      </w:r>
      <w:fldSimple w:instr=" SEQ Mapa \* ARABIC ">
        <w:r>
          <w:rPr>
            <w:noProof/>
          </w:rPr>
          <w:t>5</w:t>
        </w:r>
      </w:fldSimple>
      <w:r>
        <w:t xml:space="preserve">. </w:t>
      </w:r>
      <w:r w:rsidRPr="007C4EA1">
        <w:t>Wskazanie wzrostu lub spadku ludności w wieku przedprodukcyjnym, produkcyjnym i poprodukcyjnym w podziale na powiaty</w:t>
      </w:r>
      <w:bookmarkEnd w:id="83"/>
    </w:p>
    <w:p w14:paraId="225BE915" w14:textId="77777777" w:rsidR="00537DFF" w:rsidRDefault="00D113ED" w:rsidP="00537DFF">
      <w:pPr>
        <w:keepNext/>
      </w:pPr>
      <w:r w:rsidRPr="00833193">
        <w:rPr>
          <w:noProof/>
          <w:lang w:eastAsia="pl-PL"/>
        </w:rPr>
        <w:drawing>
          <wp:inline distT="0" distB="0" distL="0" distR="0" wp14:anchorId="3E27681A" wp14:editId="08D184BE">
            <wp:extent cx="4631690" cy="4968240"/>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a:blip r:embed="rId16"/>
                    <a:stretch>
                      <a:fillRect/>
                    </a:stretch>
                  </pic:blipFill>
                  <pic:spPr bwMode="auto">
                    <a:xfrm>
                      <a:off x="0" y="0"/>
                      <a:ext cx="4631690" cy="4968240"/>
                    </a:xfrm>
                    <a:prstGeom prst="rect">
                      <a:avLst/>
                    </a:prstGeom>
                  </pic:spPr>
                </pic:pic>
              </a:graphicData>
            </a:graphic>
          </wp:inline>
        </w:drawing>
      </w:r>
    </w:p>
    <w:p w14:paraId="52AF8665" w14:textId="467C4900" w:rsidR="00FA6E00" w:rsidRDefault="00D113ED" w:rsidP="000412D2">
      <w:r w:rsidRPr="00833193">
        <w:rPr>
          <w:noProof/>
          <w:lang w:eastAsia="pl-PL"/>
        </w:rPr>
        <mc:AlternateContent>
          <mc:Choice Requires="wps">
            <w:drawing>
              <wp:anchor distT="0" distB="0" distL="0" distR="0" simplePos="0" relativeHeight="251662336" behindDoc="0" locked="0" layoutInCell="1" allowOverlap="1" wp14:anchorId="68DE1196" wp14:editId="2A5599E9">
                <wp:simplePos x="0" y="0"/>
                <wp:positionH relativeFrom="column">
                  <wp:posOffset>3325495</wp:posOffset>
                </wp:positionH>
                <wp:positionV relativeFrom="paragraph">
                  <wp:posOffset>4543425</wp:posOffset>
                </wp:positionV>
                <wp:extent cx="2377440" cy="277495"/>
                <wp:effectExtent l="0" t="0" r="0" b="0"/>
                <wp:wrapNone/>
                <wp:docPr id="12" name="Pole tekstowe 2"/>
                <wp:cNvGraphicFramePr/>
                <a:graphic xmlns:a="http://schemas.openxmlformats.org/drawingml/2006/main">
                  <a:graphicData uri="http://schemas.microsoft.com/office/word/2010/wordprocessingShape">
                    <wps:wsp>
                      <wps:cNvSpPr/>
                      <wps:spPr>
                        <a:xfrm>
                          <a:off x="0" y="0"/>
                          <a:ext cx="2376720" cy="2768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85FBAC8" w14:textId="77777777" w:rsidR="00ED5C7B" w:rsidRDefault="00ED5C7B">
                            <w:pPr>
                              <w:pStyle w:val="Zawartoramki"/>
                              <w:rPr>
                                <w:color w:val="000000"/>
                              </w:rPr>
                            </w:pPr>
                            <w:r>
                              <w:rPr>
                                <w:color w:val="000000"/>
                              </w:rPr>
                              <w:t>Źródło: opracowanie własne MCPS.</w:t>
                            </w:r>
                          </w:p>
                          <w:p w14:paraId="0B8D773C" w14:textId="77777777" w:rsidR="00ED5C7B" w:rsidRDefault="00ED5C7B">
                            <w:pPr>
                              <w:pStyle w:val="Zawartoramki"/>
                              <w:rPr>
                                <w:color w:val="000000"/>
                              </w:rPr>
                            </w:pPr>
                          </w:p>
                        </w:txbxContent>
                      </wps:txbx>
                      <wps:bodyPr>
                        <a:noAutofit/>
                      </wps:bodyPr>
                    </wps:wsp>
                  </a:graphicData>
                </a:graphic>
                <wp14:sizeRelH relativeFrom="margin">
                  <wp14:pctWidth>40000</wp14:pctWidth>
                </wp14:sizeRelH>
              </wp:anchor>
            </w:drawing>
          </mc:Choice>
          <mc:Fallback>
            <w:pict>
              <v:rect w14:anchorId="68DE1196" id="_x0000_s1029" style="position:absolute;left:0;text-align:left;margin-left:261.85pt;margin-top:357.75pt;width:187.2pt;height:21.85pt;z-index:251662336;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" stroked="f" strokeweight=".26mm">
                <v:textbox>
                  <w:txbxContent>
                    <w:p w14:paraId="785FBAC8" w14:textId="77777777" w:rsidR="00ED5C7B" w:rsidRDefault="00ED5C7B">
                      <w:pPr>
                        <w:pStyle w:val="Zawartoramki"/>
                        <w:rPr>
                          <w:color w:val="000000"/>
                        </w:rPr>
                      </w:pPr>
                      <w:r>
                        <w:rPr>
                          <w:color w:val="000000"/>
                        </w:rPr>
                        <w:t>Źródło: opracowanie własne MCPS.</w:t>
                      </w:r>
                    </w:p>
                    <w:p w14:paraId="0B8D773C" w14:textId="77777777" w:rsidR="00ED5C7B" w:rsidRDefault="00ED5C7B">
                      <w:pPr>
                        <w:pStyle w:val="Zawartoramki"/>
                        <w:rPr>
                          <w:color w:val="000000"/>
                        </w:rPr>
                      </w:pPr>
                    </w:p>
                  </w:txbxContent>
                </v:textbox>
              </v:rect>
            </w:pict>
          </mc:Fallback>
        </mc:AlternateContent>
      </w:r>
      <w:r w:rsidR="00537DFF">
        <w:t>Źródło: opracowanie własne MCPS, na podstawie danych GUS.</w:t>
      </w:r>
    </w:p>
    <w:p w14:paraId="29094FDB" w14:textId="77777777" w:rsidR="00537DFF" w:rsidRPr="00833193" w:rsidRDefault="00537DFF" w:rsidP="000412D2"/>
    <w:p w14:paraId="6C2B0847" w14:textId="0E207CB6" w:rsidR="00FD34D1" w:rsidRPr="00833193" w:rsidRDefault="00FD34D1" w:rsidP="00F06943">
      <w:pPr>
        <w:ind w:firstLine="709"/>
      </w:pPr>
      <w:r>
        <w:rPr>
          <w:color w:val="000000"/>
        </w:rPr>
        <w:t xml:space="preserve">W województwie </w:t>
      </w:r>
      <w:r w:rsidRPr="00833193">
        <w:rPr>
          <w:color w:val="000000"/>
        </w:rPr>
        <w:t xml:space="preserve">mazowieckim będzie malała ogólna liczba ludności (2030 - </w:t>
      </w:r>
      <w:r w:rsidRPr="00833193">
        <w:t>5 418,3  tys. ludności,</w:t>
      </w:r>
      <w:r w:rsidRPr="00833193">
        <w:rPr>
          <w:color w:val="000000"/>
        </w:rPr>
        <w:t xml:space="preserve"> 2040 - 5 374,7 tys., 2050 - 5 318,7 tys.), a jednocześnie będzie rosnąć liczba osób w wieku poprodukcyjnym (odpowiedni: 2030 - 1 354,6 tys., 2040 – 1 568,6 tys., 2050 -1 863 tys.).</w:t>
      </w:r>
    </w:p>
    <w:p w14:paraId="75B934B4" w14:textId="77777777" w:rsidR="00FD34D1" w:rsidRDefault="00FD34D1" w:rsidP="008E003F">
      <w:pPr>
        <w:ind w:firstLine="709"/>
        <w:rPr>
          <w:color w:val="000000"/>
        </w:rPr>
      </w:pPr>
      <w:r w:rsidRPr="00833193">
        <w:lastRenderedPageBreak/>
        <w:t xml:space="preserve">W większości powiatów spadek ludności w wieku przedprodukcyjnym (26 powiatów) </w:t>
      </w:r>
      <w:r w:rsidRPr="00833193">
        <w:br/>
        <w:t xml:space="preserve">i produkcyjnym (39) – stan na koniec 2018 roku. Tylko w 4 powiatach przybywa osób </w:t>
      </w:r>
      <w:r w:rsidRPr="00833193">
        <w:br/>
        <w:t>w wieku przed-, po- i produkcyjnym – grodziski, piaseczyński, warszawski za społeczną.</w:t>
      </w:r>
    </w:p>
    <w:p w14:paraId="2B86C472" w14:textId="77777777" w:rsidR="00FD34D1" w:rsidRDefault="00FD34D1" w:rsidP="000412D2"/>
    <w:p w14:paraId="32C3B2EC" w14:textId="35228545" w:rsidR="00FA6E00" w:rsidRDefault="00D113ED" w:rsidP="00F06943">
      <w:pPr>
        <w:ind w:firstLine="709"/>
      </w:pPr>
      <w:r w:rsidRPr="00833193">
        <w:t>Dane dotyczące ludności województwa mazowieckiego umożliwiają wyliczenie wskaźnika obciążenia demograficznego oraz współczynnika starości demograficznej.</w:t>
      </w:r>
    </w:p>
    <w:p w14:paraId="085F65A9" w14:textId="4ECBC3B5" w:rsidR="0018120A" w:rsidRDefault="0018120A" w:rsidP="0018120A"/>
    <w:p w14:paraId="7A1FE33F" w14:textId="0546DA4F" w:rsidR="0018120A" w:rsidRPr="00833193" w:rsidRDefault="0018120A" w:rsidP="0018120A">
      <w:r>
        <w:t>Tabela nr 7. Zestawienie wskaźnika obciążenia demograficznego i starości demograficznej za rok 2010, 2014 i 2018</w:t>
      </w:r>
    </w:p>
    <w:tbl>
      <w:tblPr>
        <w:tblStyle w:val="Tabela-Siatka"/>
        <w:tblW w:w="10344" w:type="dxa"/>
        <w:tblLook w:val="04A0" w:firstRow="1" w:lastRow="0" w:firstColumn="1" w:lastColumn="0" w:noHBand="0" w:noVBand="1"/>
      </w:tblPr>
      <w:tblGrid>
        <w:gridCol w:w="1726"/>
        <w:gridCol w:w="1723"/>
        <w:gridCol w:w="1728"/>
        <w:gridCol w:w="1721"/>
        <w:gridCol w:w="1722"/>
        <w:gridCol w:w="1724"/>
      </w:tblGrid>
      <w:tr w:rsidR="00FA6E00" w:rsidRPr="00833193" w14:paraId="10B4E6F8" w14:textId="77777777" w:rsidTr="00FD34D1">
        <w:tc>
          <w:tcPr>
            <w:tcW w:w="5177" w:type="dxa"/>
            <w:gridSpan w:val="3"/>
          </w:tcPr>
          <w:p w14:paraId="18B3E699" w14:textId="77777777" w:rsidR="00FA6E00" w:rsidRPr="00833193" w:rsidRDefault="00D113ED" w:rsidP="000412D2">
            <w:r w:rsidRPr="00833193">
              <w:t>Współczynnik obciążenia (demograficznego)</w:t>
            </w:r>
          </w:p>
        </w:tc>
        <w:tc>
          <w:tcPr>
            <w:tcW w:w="5167" w:type="dxa"/>
            <w:gridSpan w:val="3"/>
          </w:tcPr>
          <w:p w14:paraId="48A22D69" w14:textId="77777777" w:rsidR="00FA6E00" w:rsidRPr="00833193" w:rsidRDefault="00D113ED" w:rsidP="000412D2">
            <w:r w:rsidRPr="00833193">
              <w:t>Współczynnik starości demograficznej</w:t>
            </w:r>
          </w:p>
        </w:tc>
      </w:tr>
      <w:tr w:rsidR="00FA6E00" w:rsidRPr="00833193" w14:paraId="3B9254F8" w14:textId="77777777" w:rsidTr="00FD34D1">
        <w:tc>
          <w:tcPr>
            <w:tcW w:w="1726" w:type="dxa"/>
            <w:vAlign w:val="center"/>
          </w:tcPr>
          <w:p w14:paraId="070D790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2AE9FA6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49%</w:t>
            </w:r>
          </w:p>
        </w:tc>
        <w:tc>
          <w:tcPr>
            <w:tcW w:w="1723" w:type="dxa"/>
            <w:vAlign w:val="center"/>
          </w:tcPr>
          <w:p w14:paraId="6D3940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4878C9F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52%</w:t>
            </w:r>
          </w:p>
        </w:tc>
        <w:tc>
          <w:tcPr>
            <w:tcW w:w="1728" w:type="dxa"/>
            <w:vAlign w:val="center"/>
          </w:tcPr>
          <w:p w14:paraId="5CE84D50"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56EACE54"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58%</w:t>
            </w:r>
          </w:p>
        </w:tc>
        <w:tc>
          <w:tcPr>
            <w:tcW w:w="1721" w:type="dxa"/>
            <w:vAlign w:val="center"/>
          </w:tcPr>
          <w:p w14:paraId="08FA454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0441A48C"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16%</w:t>
            </w:r>
          </w:p>
        </w:tc>
        <w:tc>
          <w:tcPr>
            <w:tcW w:w="1722" w:type="dxa"/>
            <w:vAlign w:val="center"/>
          </w:tcPr>
          <w:p w14:paraId="65522EDA"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1CDC508B"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18%</w:t>
            </w:r>
          </w:p>
        </w:tc>
        <w:tc>
          <w:tcPr>
            <w:tcW w:w="1724" w:type="dxa"/>
            <w:vAlign w:val="center"/>
          </w:tcPr>
          <w:p w14:paraId="4B0A94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6FFC428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20%</w:t>
            </w:r>
          </w:p>
        </w:tc>
      </w:tr>
      <w:tr w:rsidR="00FA6E00" w:rsidRPr="00833193" w14:paraId="2F82F27F" w14:textId="77777777" w:rsidTr="00FD34D1">
        <w:tc>
          <w:tcPr>
            <w:tcW w:w="5177" w:type="dxa"/>
            <w:gridSpan w:val="3"/>
          </w:tcPr>
          <w:p w14:paraId="77D29305" w14:textId="77777777" w:rsidR="00FA6E00" w:rsidRPr="00833193" w:rsidRDefault="00D113ED" w:rsidP="000412D2">
            <w:r w:rsidRPr="00833193">
              <w:t>Stosunek liczby dzieci (0-14 lat) i osób w starszym wieku (65 i więcej lat) do liczby osób w wieku 15-64 lata.</w:t>
            </w:r>
          </w:p>
        </w:tc>
        <w:tc>
          <w:tcPr>
            <w:tcW w:w="5167" w:type="dxa"/>
            <w:gridSpan w:val="3"/>
          </w:tcPr>
          <w:p w14:paraId="645F1A5B" w14:textId="77777777" w:rsidR="00FA6E00" w:rsidRPr="00833193" w:rsidRDefault="00D113ED" w:rsidP="000412D2">
            <w:r w:rsidRPr="00833193">
              <w:t>Relacja liczby osób w starszym wieku (65 lat i więcej) do ogólnej liczby ludności.</w:t>
            </w:r>
          </w:p>
        </w:tc>
      </w:tr>
    </w:tbl>
    <w:p w14:paraId="24A65F2E" w14:textId="6E81A1AF" w:rsidR="0018120A" w:rsidRDefault="0018120A" w:rsidP="0018120A">
      <w:pPr>
        <w:rPr>
          <w:bdr w:val="single" w:sz="18" w:space="0" w:color="FFFFFF"/>
        </w:rPr>
      </w:pPr>
      <w:r w:rsidRPr="00833193">
        <w:rPr>
          <w:bdr w:val="single" w:sz="18" w:space="0" w:color="FFFFFF"/>
        </w:rPr>
        <w:t>Źródło: Opracowanie własne MCPS</w:t>
      </w:r>
      <w:r>
        <w:rPr>
          <w:bdr w:val="single" w:sz="18" w:space="0" w:color="FFFFFF"/>
        </w:rPr>
        <w:t xml:space="preserve"> na podstawie danych GUS</w:t>
      </w:r>
      <w:r w:rsidRPr="00833193">
        <w:rPr>
          <w:bdr w:val="single" w:sz="18" w:space="0" w:color="FFFFFF"/>
        </w:rPr>
        <w:t>.</w:t>
      </w:r>
    </w:p>
    <w:p w14:paraId="6403D0D9" w14:textId="77777777" w:rsidR="0018120A" w:rsidRDefault="0018120A" w:rsidP="0018120A">
      <w:pPr>
        <w:rPr>
          <w:color w:val="000000"/>
        </w:rPr>
      </w:pPr>
    </w:p>
    <w:p w14:paraId="04629750" w14:textId="4E802208" w:rsidR="00FD34D1" w:rsidRDefault="00FD34D1" w:rsidP="0018120A">
      <w:pPr>
        <w:ind w:firstLine="709"/>
      </w:pPr>
      <w:commentRangeStart w:id="84"/>
      <w:commentRangeStart w:id="85"/>
      <w:r>
        <w:rPr>
          <w:color w:val="000000"/>
        </w:rPr>
        <w:t>Obwa</w:t>
      </w:r>
      <w:commentRangeEnd w:id="84"/>
      <w:r w:rsidR="00675946">
        <w:rPr>
          <w:rStyle w:val="Odwoaniedokomentarza"/>
        </w:rPr>
        <w:commentReference w:id="84"/>
      </w:r>
      <w:commentRangeEnd w:id="85"/>
      <w:r w:rsidR="00ED5C7B">
        <w:rPr>
          <w:rStyle w:val="Odwoaniedokomentarza"/>
        </w:rPr>
        <w:commentReference w:id="85"/>
      </w:r>
      <w:r>
        <w:rPr>
          <w:color w:val="000000"/>
        </w:rPr>
        <w:t xml:space="preserve"> powyższe wskaźniki wzrastają. Tym samym n</w:t>
      </w:r>
      <w:r w:rsidRPr="00833193">
        <w:rPr>
          <w:color w:val="000000"/>
        </w:rPr>
        <w:t xml:space="preserve">ajważniejszym wyzwaniem demograficznym będzie zapewnienie wsparcia dla osób w wieku poprodukcyjnym, przy malejącym udziale pozostałych grup. </w:t>
      </w:r>
      <w:r>
        <w:t xml:space="preserve">Oczywiście wyzwaniem dla całej polityki społecznej pozostaje wzrost dzietności. </w:t>
      </w:r>
    </w:p>
    <w:p w14:paraId="22E814E2" w14:textId="2869F82D" w:rsidR="00FD34D1" w:rsidRPr="00833193" w:rsidRDefault="00FD34D1" w:rsidP="0018120A">
      <w:pPr>
        <w:spacing w:before="120"/>
      </w:pPr>
      <w:r w:rsidRPr="00833193">
        <w:t>Wnioski:</w:t>
      </w:r>
      <w:r w:rsidRPr="00833193">
        <w:rPr>
          <w:sz w:val="48"/>
          <w:lang w:eastAsia="pl-PL"/>
        </w:rPr>
        <w:t xml:space="preserve"> </w:t>
      </w:r>
    </w:p>
    <w:p w14:paraId="3C75ED7B" w14:textId="77777777" w:rsidR="00FD34D1" w:rsidRPr="00833193" w:rsidRDefault="00FD34D1" w:rsidP="00EE319F">
      <w:pPr>
        <w:pStyle w:val="Akapitzlist"/>
        <w:numPr>
          <w:ilvl w:val="0"/>
          <w:numId w:val="40"/>
        </w:numPr>
      </w:pPr>
      <w:r w:rsidRPr="00833193">
        <w:t xml:space="preserve">Wzrost ludności w wieku poprodukcyjnym. Wyzwanie w zakresie zapewnienia systemu wsparcia. </w:t>
      </w:r>
    </w:p>
    <w:p w14:paraId="32AFF21D" w14:textId="00998C6C" w:rsidR="00FD34D1" w:rsidRPr="00F06943" w:rsidRDefault="00FD34D1" w:rsidP="00EE319F">
      <w:pPr>
        <w:pStyle w:val="Akapitzlist"/>
        <w:numPr>
          <w:ilvl w:val="0"/>
          <w:numId w:val="40"/>
        </w:numPr>
      </w:pPr>
      <w:commentRangeStart w:id="86"/>
      <w:commentRangeStart w:id="87"/>
      <w:r w:rsidRPr="00833193">
        <w:t xml:space="preserve">Elastyczne odpowiadanie na potrzeby w zakresie usług opiekuńczych dla dzieci. </w:t>
      </w:r>
      <w:commentRangeEnd w:id="86"/>
      <w:r w:rsidR="00675946">
        <w:rPr>
          <w:rStyle w:val="Odwoaniedokomentarza"/>
        </w:rPr>
        <w:commentReference w:id="86"/>
      </w:r>
      <w:commentRangeEnd w:id="87"/>
      <w:r w:rsidR="00ED5C7B">
        <w:rPr>
          <w:rStyle w:val="Odwoaniedokomentarza"/>
        </w:rPr>
        <w:commentReference w:id="87"/>
      </w:r>
    </w:p>
    <w:p w14:paraId="2801C816" w14:textId="2C8DFD43" w:rsidR="002D0E7C" w:rsidRDefault="00586BAF" w:rsidP="000412D2">
      <w:pPr>
        <w:pStyle w:val="Nagwek3"/>
      </w:pPr>
      <w:bookmarkStart w:id="88" w:name="_Toc50458951"/>
      <w:r>
        <w:t xml:space="preserve">III.2.3. </w:t>
      </w:r>
      <w:r w:rsidR="002D0E7C">
        <w:t>Zagrożenie ubóstwem</w:t>
      </w:r>
      <w:bookmarkEnd w:id="88"/>
    </w:p>
    <w:p w14:paraId="35770DB6" w14:textId="30DCAE2A" w:rsidR="000F0549" w:rsidRDefault="000F0549" w:rsidP="000F0549">
      <w:pPr>
        <w:ind w:firstLine="709"/>
        <w:rPr>
          <w:rFonts w:cs="Arial"/>
        </w:rPr>
      </w:pPr>
      <w:r>
        <w:t xml:space="preserve">Główną </w:t>
      </w:r>
      <w:r w:rsidRPr="00833193">
        <w:t>grupą społeczną, która może współtworzyć ES są osoby z</w:t>
      </w:r>
      <w:r>
        <w:t>agrożone ubóstwem</w:t>
      </w:r>
      <w:ins w:id="89" w:author="Szatkowska Olga" w:date="2020-09-14T12:28:00Z">
        <w:r w:rsidR="00675946">
          <w:t xml:space="preserve"> lub wykluczeniem społecznym</w:t>
        </w:r>
      </w:ins>
      <w:r>
        <w:t>.</w:t>
      </w:r>
    </w:p>
    <w:p w14:paraId="23B61176" w14:textId="61DEDBDC" w:rsidR="00BC702B" w:rsidRDefault="000F0549" w:rsidP="000F0549">
      <w:pPr>
        <w:ind w:firstLine="709"/>
        <w:rPr>
          <w:rFonts w:cs="Arial"/>
        </w:rPr>
      </w:pPr>
      <w:r w:rsidRPr="000F0549">
        <w:rPr>
          <w:rFonts w:cs="Arial"/>
        </w:rPr>
        <w:t xml:space="preserve">W całym województwie mazowieckim najdotkliwszym problemem wciąż pozostaje </w:t>
      </w:r>
      <w:r w:rsidRPr="000F0549">
        <w:rPr>
          <w:rStyle w:val="highlight"/>
          <w:rFonts w:cs="Arial"/>
        </w:rPr>
        <w:t>ubóstwo</w:t>
      </w:r>
      <w:r w:rsidRPr="000F0549">
        <w:rPr>
          <w:rFonts w:cs="Arial"/>
        </w:rPr>
        <w:t>. Z tego powodu pomocą społeczną objęto w 2019r.</w:t>
      </w:r>
      <w:ins w:id="90" w:author="Szatkowska Olga" w:date="2020-09-14T12:28:00Z">
        <w:r w:rsidR="00675946">
          <w:rPr>
            <w:rFonts w:cs="Arial"/>
          </w:rPr>
          <w:t xml:space="preserve"> </w:t>
        </w:r>
      </w:ins>
      <w:r w:rsidRPr="000F0549">
        <w:rPr>
          <w:rFonts w:cs="Arial"/>
        </w:rPr>
        <w:t>52687rodzin. W stosunku do</w:t>
      </w:r>
      <w:ins w:id="91" w:author="Szatkowska Olga" w:date="2020-09-14T12:28:00Z">
        <w:r w:rsidR="00675946">
          <w:rPr>
            <w:rFonts w:cs="Arial"/>
          </w:rPr>
          <w:t xml:space="preserve"> </w:t>
        </w:r>
      </w:ins>
      <w:r w:rsidRPr="000F0549">
        <w:rPr>
          <w:rFonts w:cs="Arial"/>
        </w:rPr>
        <w:t>2017</w:t>
      </w:r>
      <w:ins w:id="92" w:author="Szatkowska Olga" w:date="2020-09-14T12:28:00Z">
        <w:r w:rsidR="00675946">
          <w:rPr>
            <w:rFonts w:cs="Arial"/>
          </w:rPr>
          <w:t xml:space="preserve"> </w:t>
        </w:r>
      </w:ins>
      <w:r w:rsidRPr="000F0549">
        <w:rPr>
          <w:rFonts w:cs="Arial"/>
        </w:rPr>
        <w:t>r.</w:t>
      </w:r>
      <w:ins w:id="93" w:author="Szatkowska Olga" w:date="2020-09-14T12:28:00Z">
        <w:r w:rsidR="00675946">
          <w:rPr>
            <w:rFonts w:cs="Arial"/>
          </w:rPr>
          <w:t xml:space="preserve"> </w:t>
        </w:r>
      </w:ins>
      <w:r w:rsidRPr="000F0549">
        <w:rPr>
          <w:rFonts w:cs="Arial"/>
        </w:rPr>
        <w:t>odnotowano spadek o 22,9%, tj. o 15633</w:t>
      </w:r>
      <w:r w:rsidR="00600A39">
        <w:rPr>
          <w:rFonts w:cs="Arial"/>
        </w:rPr>
        <w:t xml:space="preserve"> </w:t>
      </w:r>
      <w:r w:rsidRPr="000F0549">
        <w:rPr>
          <w:rFonts w:cs="Arial"/>
        </w:rPr>
        <w:t>rodziny, natomiast w stosunku do 2015</w:t>
      </w:r>
      <w:ins w:id="94" w:author="Szatkowska Olga" w:date="2020-09-14T12:28:00Z">
        <w:r w:rsidR="00675946">
          <w:rPr>
            <w:rFonts w:cs="Arial"/>
          </w:rPr>
          <w:t xml:space="preserve"> </w:t>
        </w:r>
      </w:ins>
      <w:r w:rsidRPr="000F0549">
        <w:rPr>
          <w:rFonts w:cs="Arial"/>
        </w:rPr>
        <w:t>r.</w:t>
      </w:r>
      <w:ins w:id="95" w:author="Szatkowska Olga" w:date="2020-09-14T12:28:00Z">
        <w:r w:rsidR="00675946">
          <w:rPr>
            <w:rFonts w:cs="Arial"/>
          </w:rPr>
          <w:t xml:space="preserve"> </w:t>
        </w:r>
      </w:ins>
      <w:r w:rsidRPr="000F0549">
        <w:rPr>
          <w:rFonts w:cs="Arial"/>
        </w:rPr>
        <w:t>redukcję o</w:t>
      </w:r>
      <w:r w:rsidR="00600A39">
        <w:rPr>
          <w:rFonts w:cs="Arial"/>
        </w:rPr>
        <w:t xml:space="preserve"> </w:t>
      </w:r>
      <w:r w:rsidRPr="000F0549">
        <w:rPr>
          <w:rFonts w:cs="Arial"/>
        </w:rPr>
        <w:t xml:space="preserve">36,29%, tj. </w:t>
      </w:r>
      <w:r w:rsidR="00600A39">
        <w:rPr>
          <w:rFonts w:cs="Arial"/>
        </w:rPr>
        <w:br/>
      </w:r>
      <w:r w:rsidRPr="000F0549">
        <w:rPr>
          <w:rFonts w:cs="Arial"/>
        </w:rPr>
        <w:t>o 30</w:t>
      </w:r>
      <w:r w:rsidR="00600A39">
        <w:rPr>
          <w:rFonts w:cs="Arial"/>
        </w:rPr>
        <w:t xml:space="preserve"> </w:t>
      </w:r>
      <w:r w:rsidRPr="000F0549">
        <w:rPr>
          <w:rFonts w:cs="Arial"/>
        </w:rPr>
        <w:t>008</w:t>
      </w:r>
      <w:r w:rsidR="00600A39">
        <w:rPr>
          <w:rFonts w:cs="Arial"/>
        </w:rPr>
        <w:t xml:space="preserve"> </w:t>
      </w:r>
      <w:r w:rsidRPr="000F0549">
        <w:rPr>
          <w:rFonts w:cs="Arial"/>
        </w:rPr>
        <w:t>rodzin. W wielu przypadkach przyczyną niekorzystnych zjawisk dla rodzin są nadal niskie dochody.</w:t>
      </w:r>
      <w:r>
        <w:rPr>
          <w:rStyle w:val="Odwoanieprzypisudolnego"/>
          <w:rFonts w:cs="Arial"/>
          <w:sz w:val="28"/>
          <w:szCs w:val="28"/>
        </w:rPr>
        <w:footnoteReference w:id="15"/>
      </w:r>
    </w:p>
    <w:p w14:paraId="471451AA" w14:textId="77777777" w:rsidR="000F0549" w:rsidRPr="00600A39" w:rsidRDefault="000F0549" w:rsidP="000F0549">
      <w:pPr>
        <w:ind w:firstLine="709"/>
      </w:pPr>
    </w:p>
    <w:p w14:paraId="62F2B182" w14:textId="6C7F8C3C" w:rsidR="003B4385" w:rsidRPr="00600A39" w:rsidRDefault="00BC702B" w:rsidP="000412D2">
      <w:pPr>
        <w:rPr>
          <w:rFonts w:cs="Arial"/>
        </w:rPr>
      </w:pPr>
      <w:r w:rsidRPr="00600A39">
        <w:rPr>
          <w:rFonts w:cs="Arial"/>
        </w:rPr>
        <w:t xml:space="preserve">Tabela </w:t>
      </w:r>
      <w:r w:rsidR="000F0549" w:rsidRPr="00600A39">
        <w:rPr>
          <w:rFonts w:cs="Arial"/>
        </w:rPr>
        <w:t>8</w:t>
      </w:r>
      <w:r w:rsidRPr="00600A39">
        <w:rPr>
          <w:rFonts w:cs="Arial"/>
        </w:rPr>
        <w:t>. Powody przyznania pomocy na Mazowszu w 2019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3B4385" w:rsidRPr="00600A39" w14:paraId="6E46F492" w14:textId="77777777" w:rsidTr="006410E1">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E91BE" w14:textId="0B35B477" w:rsidR="003B4385" w:rsidRPr="00600A39" w:rsidRDefault="003B4385" w:rsidP="003B4385">
            <w:pPr>
              <w:rPr>
                <w:rFonts w:eastAsia="Times New Roman" w:cs="Arial"/>
                <w:color w:val="000000"/>
                <w:sz w:val="20"/>
                <w:szCs w:val="20"/>
                <w:lang w:eastAsia="pl-PL"/>
              </w:rPr>
            </w:pPr>
            <w:r w:rsidRPr="00600A39">
              <w:rPr>
                <w:rFonts w:eastAsia="Times New Roman" w:cs="Arial"/>
                <w:color w:val="000000"/>
                <w:sz w:val="20"/>
                <w:szCs w:val="20"/>
                <w:lang w:eastAsia="pl-PL"/>
              </w:rPr>
              <w:t>Wyszczególnienie</w:t>
            </w:r>
          </w:p>
        </w:tc>
        <w:tc>
          <w:tcPr>
            <w:tcW w:w="1879" w:type="dxa"/>
            <w:tcBorders>
              <w:top w:val="single" w:sz="4" w:space="0" w:color="000000"/>
              <w:bottom w:val="single" w:sz="4" w:space="0" w:color="000000"/>
              <w:right w:val="single" w:sz="4" w:space="0" w:color="000000"/>
            </w:tcBorders>
            <w:shd w:val="clear" w:color="auto" w:fill="auto"/>
          </w:tcPr>
          <w:p w14:paraId="1DA9CB44" w14:textId="48B58186"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Liczba rodzin</w:t>
            </w:r>
          </w:p>
        </w:tc>
        <w:tc>
          <w:tcPr>
            <w:tcW w:w="1879" w:type="dxa"/>
            <w:tcBorders>
              <w:top w:val="single" w:sz="4" w:space="0" w:color="000000"/>
              <w:bottom w:val="single" w:sz="4" w:space="0" w:color="000000"/>
              <w:right w:val="single" w:sz="4" w:space="0" w:color="000000"/>
            </w:tcBorders>
            <w:shd w:val="clear" w:color="auto" w:fill="auto"/>
          </w:tcPr>
          <w:p w14:paraId="15E7ADBF" w14:textId="60E2F553"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w tym na wsi</w:t>
            </w:r>
          </w:p>
        </w:tc>
        <w:tc>
          <w:tcPr>
            <w:tcW w:w="1865" w:type="dxa"/>
            <w:tcBorders>
              <w:top w:val="single" w:sz="4" w:space="0" w:color="000000"/>
              <w:bottom w:val="single" w:sz="4" w:space="0" w:color="000000"/>
              <w:right w:val="single" w:sz="4" w:space="0" w:color="000000"/>
            </w:tcBorders>
            <w:shd w:val="clear" w:color="auto" w:fill="auto"/>
          </w:tcPr>
          <w:p w14:paraId="74013B25" w14:textId="7DEA691C" w:rsidR="003B4385" w:rsidRPr="00600A39" w:rsidRDefault="003B4385" w:rsidP="003B4385">
            <w:pPr>
              <w:jc w:val="center"/>
              <w:rPr>
                <w:rFonts w:eastAsia="Times New Roman" w:cs="Arial"/>
                <w:color w:val="000000"/>
                <w:sz w:val="18"/>
                <w:szCs w:val="18"/>
                <w:lang w:eastAsia="pl-PL"/>
              </w:rPr>
            </w:pPr>
            <w:r w:rsidRPr="00600A39">
              <w:rPr>
                <w:rFonts w:cs="Arial"/>
                <w:sz w:val="20"/>
                <w:szCs w:val="20"/>
              </w:rPr>
              <w:t>Liczba osób w rodzinach</w:t>
            </w:r>
          </w:p>
        </w:tc>
      </w:tr>
      <w:tr w:rsidR="003B4385" w:rsidRPr="00600A39" w14:paraId="7E7BFF46" w14:textId="77777777" w:rsidTr="006410E1">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3321883D" w14:textId="677395B6" w:rsidR="003B4385" w:rsidRPr="00600A39" w:rsidRDefault="003B4385" w:rsidP="006410E1">
            <w:pPr>
              <w:rPr>
                <w:rFonts w:eastAsia="Times New Roman" w:cs="Arial"/>
                <w:color w:val="000000"/>
                <w:sz w:val="20"/>
                <w:szCs w:val="20"/>
                <w:lang w:eastAsia="pl-PL"/>
              </w:rPr>
            </w:pPr>
            <w:r w:rsidRPr="00600A39">
              <w:rPr>
                <w:rFonts w:eastAsia="Times New Roman" w:cs="Arial"/>
                <w:color w:val="000000"/>
                <w:sz w:val="20"/>
                <w:szCs w:val="20"/>
                <w:lang w:eastAsia="pl-PL"/>
              </w:rPr>
              <w:t>Ubóstwo</w:t>
            </w:r>
          </w:p>
        </w:tc>
        <w:tc>
          <w:tcPr>
            <w:tcW w:w="1879" w:type="dxa"/>
            <w:tcBorders>
              <w:bottom w:val="single" w:sz="4" w:space="0" w:color="000000"/>
              <w:right w:val="single" w:sz="4" w:space="0" w:color="000000"/>
            </w:tcBorders>
            <w:shd w:val="clear" w:color="auto" w:fill="auto"/>
            <w:vAlign w:val="bottom"/>
          </w:tcPr>
          <w:p w14:paraId="28746819" w14:textId="2CFD8BF3" w:rsidR="003B4385" w:rsidRPr="00600A39" w:rsidRDefault="000F0549" w:rsidP="006410E1">
            <w:pPr>
              <w:jc w:val="right"/>
              <w:rPr>
                <w:rFonts w:eastAsia="Times New Roman" w:cs="Arial"/>
                <w:color w:val="000000"/>
                <w:sz w:val="20"/>
                <w:szCs w:val="20"/>
                <w:lang w:eastAsia="pl-PL"/>
              </w:rPr>
            </w:pPr>
            <w:r w:rsidRPr="00600A39">
              <w:rPr>
                <w:rFonts w:cs="Arial"/>
                <w:sz w:val="20"/>
                <w:szCs w:val="20"/>
              </w:rPr>
              <w:t>52 687</w:t>
            </w:r>
          </w:p>
        </w:tc>
        <w:tc>
          <w:tcPr>
            <w:tcW w:w="1879" w:type="dxa"/>
            <w:tcBorders>
              <w:bottom w:val="single" w:sz="4" w:space="0" w:color="000000"/>
              <w:right w:val="single" w:sz="4" w:space="0" w:color="000000"/>
            </w:tcBorders>
            <w:shd w:val="clear" w:color="auto" w:fill="auto"/>
            <w:vAlign w:val="bottom"/>
          </w:tcPr>
          <w:p w14:paraId="14CA5C0E" w14:textId="425F23DE" w:rsidR="003B4385" w:rsidRPr="00600A39" w:rsidRDefault="000F0549" w:rsidP="006410E1">
            <w:pPr>
              <w:jc w:val="right"/>
              <w:rPr>
                <w:rFonts w:eastAsia="Times New Roman" w:cs="Arial"/>
                <w:color w:val="000000"/>
                <w:sz w:val="20"/>
                <w:szCs w:val="20"/>
                <w:lang w:eastAsia="pl-PL"/>
              </w:rPr>
            </w:pPr>
            <w:r w:rsidRPr="00600A39">
              <w:rPr>
                <w:rFonts w:cs="Arial"/>
                <w:sz w:val="20"/>
                <w:szCs w:val="20"/>
              </w:rPr>
              <w:t>21 578</w:t>
            </w:r>
          </w:p>
        </w:tc>
        <w:tc>
          <w:tcPr>
            <w:tcW w:w="1865" w:type="dxa"/>
            <w:tcBorders>
              <w:bottom w:val="single" w:sz="4" w:space="0" w:color="000000"/>
              <w:right w:val="single" w:sz="4" w:space="0" w:color="000000"/>
            </w:tcBorders>
            <w:shd w:val="clear" w:color="auto" w:fill="auto"/>
            <w:vAlign w:val="bottom"/>
          </w:tcPr>
          <w:p w14:paraId="323A37D0" w14:textId="0900403D" w:rsidR="003B4385" w:rsidRPr="00600A39" w:rsidRDefault="000F0549" w:rsidP="006410E1">
            <w:pPr>
              <w:jc w:val="right"/>
              <w:rPr>
                <w:rFonts w:eastAsia="Times New Roman" w:cs="Arial"/>
                <w:color w:val="000000"/>
                <w:sz w:val="20"/>
                <w:szCs w:val="20"/>
                <w:lang w:eastAsia="pl-PL"/>
              </w:rPr>
            </w:pPr>
            <w:r w:rsidRPr="00600A39">
              <w:rPr>
                <w:rFonts w:cs="Arial"/>
                <w:sz w:val="20"/>
                <w:szCs w:val="20"/>
              </w:rPr>
              <w:t>111 045</w:t>
            </w:r>
          </w:p>
        </w:tc>
      </w:tr>
    </w:tbl>
    <w:p w14:paraId="16843DDA" w14:textId="0D5A9B1C" w:rsidR="00BC702B" w:rsidRPr="00600A39" w:rsidRDefault="000F0549" w:rsidP="000412D2">
      <w:r w:rsidRPr="00600A39">
        <w:t>Źródło: OZPS 2019</w:t>
      </w:r>
      <w:r w:rsidR="00600A39">
        <w:t>.</w:t>
      </w:r>
    </w:p>
    <w:p w14:paraId="632B3AE1" w14:textId="472B0E8D" w:rsidR="00BC702B" w:rsidRPr="00600A39" w:rsidRDefault="00BC702B" w:rsidP="000412D2"/>
    <w:p w14:paraId="59DA0406" w14:textId="366D49B7" w:rsidR="00BC702B" w:rsidRPr="00600A39" w:rsidRDefault="00BC702B" w:rsidP="000412D2">
      <w:pPr>
        <w:rPr>
          <w:rFonts w:cs="Arial"/>
          <w:sz w:val="20"/>
          <w:szCs w:val="20"/>
        </w:rPr>
      </w:pPr>
      <w:r w:rsidRPr="00600A39">
        <w:rPr>
          <w:rFonts w:cs="Arial"/>
        </w:rPr>
        <w:t xml:space="preserve">Tabela </w:t>
      </w:r>
      <w:r w:rsidR="000F0549" w:rsidRPr="00600A39">
        <w:rPr>
          <w:rFonts w:cs="Arial"/>
        </w:rPr>
        <w:t>9</w:t>
      </w:r>
      <w:r w:rsidRPr="00600A39">
        <w:rPr>
          <w:rFonts w:cs="Arial"/>
        </w:rPr>
        <w:t>. Liczba rodzin wg. powodów przyznania pomocy</w:t>
      </w:r>
      <w:r w:rsidR="000F0549" w:rsidRPr="00600A39">
        <w:rPr>
          <w:rFonts w:cs="Arial"/>
        </w:rPr>
        <w:t xml:space="preserve"> </w:t>
      </w:r>
      <w:r w:rsidRPr="00600A39">
        <w:rPr>
          <w:rFonts w:cs="Arial"/>
        </w:rPr>
        <w:t>na Mazowszu w latach 2010-2019.</w:t>
      </w:r>
      <w:r w:rsidR="000F0549" w:rsidRPr="00600A39">
        <w:rPr>
          <w:rFonts w:cs="Arial"/>
          <w:sz w:val="20"/>
          <w:szCs w:val="20"/>
        </w:rPr>
        <w:t xml:space="preserve">      </w:t>
      </w:r>
    </w:p>
    <w:tbl>
      <w:tblPr>
        <w:tblStyle w:val="Tabela-Siatka"/>
        <w:tblW w:w="10343" w:type="dxa"/>
        <w:tblLook w:val="04A0" w:firstRow="1" w:lastRow="0" w:firstColumn="1" w:lastColumn="0" w:noHBand="0" w:noVBand="1"/>
      </w:tblPr>
      <w:tblGrid>
        <w:gridCol w:w="1949"/>
        <w:gridCol w:w="828"/>
        <w:gridCol w:w="828"/>
        <w:gridCol w:w="828"/>
        <w:gridCol w:w="828"/>
        <w:gridCol w:w="828"/>
        <w:gridCol w:w="828"/>
        <w:gridCol w:w="828"/>
        <w:gridCol w:w="828"/>
        <w:gridCol w:w="828"/>
        <w:gridCol w:w="942"/>
      </w:tblGrid>
      <w:tr w:rsidR="000F0549" w:rsidRPr="00600A39" w14:paraId="2D25EC2D" w14:textId="77777777" w:rsidTr="000F0549">
        <w:tc>
          <w:tcPr>
            <w:tcW w:w="1949" w:type="dxa"/>
          </w:tcPr>
          <w:p w14:paraId="11640800" w14:textId="12FEA20E" w:rsidR="000F0549" w:rsidRPr="00600A39" w:rsidRDefault="000F0549" w:rsidP="000412D2">
            <w:pPr>
              <w:rPr>
                <w:sz w:val="20"/>
                <w:szCs w:val="20"/>
              </w:rPr>
            </w:pPr>
            <w:r w:rsidRPr="00600A39">
              <w:rPr>
                <w:rFonts w:cs="Arial"/>
                <w:sz w:val="20"/>
                <w:szCs w:val="20"/>
              </w:rPr>
              <w:t>Wyszczególnienie</w:t>
            </w:r>
          </w:p>
        </w:tc>
        <w:tc>
          <w:tcPr>
            <w:tcW w:w="828" w:type="dxa"/>
          </w:tcPr>
          <w:p w14:paraId="4593A511" w14:textId="0D00D71C" w:rsidR="000F0549" w:rsidRPr="00600A39" w:rsidRDefault="000F0549" w:rsidP="000412D2">
            <w:pPr>
              <w:rPr>
                <w:sz w:val="20"/>
                <w:szCs w:val="20"/>
              </w:rPr>
            </w:pPr>
            <w:r w:rsidRPr="00600A39">
              <w:rPr>
                <w:sz w:val="20"/>
                <w:szCs w:val="20"/>
              </w:rPr>
              <w:t>2010</w:t>
            </w:r>
          </w:p>
        </w:tc>
        <w:tc>
          <w:tcPr>
            <w:tcW w:w="828" w:type="dxa"/>
          </w:tcPr>
          <w:p w14:paraId="4C305870" w14:textId="7C0D7B17" w:rsidR="000F0549" w:rsidRPr="00600A39" w:rsidRDefault="000F0549" w:rsidP="000412D2">
            <w:pPr>
              <w:rPr>
                <w:sz w:val="20"/>
                <w:szCs w:val="20"/>
              </w:rPr>
            </w:pPr>
            <w:r w:rsidRPr="00600A39">
              <w:rPr>
                <w:sz w:val="20"/>
                <w:szCs w:val="20"/>
              </w:rPr>
              <w:t>2011</w:t>
            </w:r>
          </w:p>
        </w:tc>
        <w:tc>
          <w:tcPr>
            <w:tcW w:w="828" w:type="dxa"/>
          </w:tcPr>
          <w:p w14:paraId="75BDA3AA" w14:textId="1038EEEB" w:rsidR="000F0549" w:rsidRPr="00600A39" w:rsidRDefault="000F0549" w:rsidP="000412D2">
            <w:pPr>
              <w:rPr>
                <w:sz w:val="20"/>
                <w:szCs w:val="20"/>
              </w:rPr>
            </w:pPr>
            <w:r w:rsidRPr="00600A39">
              <w:rPr>
                <w:sz w:val="20"/>
                <w:szCs w:val="20"/>
              </w:rPr>
              <w:t>2012</w:t>
            </w:r>
          </w:p>
        </w:tc>
        <w:tc>
          <w:tcPr>
            <w:tcW w:w="828" w:type="dxa"/>
          </w:tcPr>
          <w:p w14:paraId="073CAEF1" w14:textId="5D5BA5CF" w:rsidR="000F0549" w:rsidRPr="00600A39" w:rsidRDefault="000F0549" w:rsidP="000412D2">
            <w:pPr>
              <w:rPr>
                <w:sz w:val="20"/>
                <w:szCs w:val="20"/>
              </w:rPr>
            </w:pPr>
            <w:r w:rsidRPr="00600A39">
              <w:rPr>
                <w:sz w:val="20"/>
                <w:szCs w:val="20"/>
              </w:rPr>
              <w:t>2013</w:t>
            </w:r>
          </w:p>
        </w:tc>
        <w:tc>
          <w:tcPr>
            <w:tcW w:w="828" w:type="dxa"/>
          </w:tcPr>
          <w:p w14:paraId="3E100288" w14:textId="64628606" w:rsidR="000F0549" w:rsidRPr="00600A39" w:rsidRDefault="000F0549" w:rsidP="000412D2">
            <w:pPr>
              <w:rPr>
                <w:sz w:val="20"/>
                <w:szCs w:val="20"/>
              </w:rPr>
            </w:pPr>
            <w:r w:rsidRPr="00600A39">
              <w:rPr>
                <w:sz w:val="20"/>
                <w:szCs w:val="20"/>
              </w:rPr>
              <w:t>2014</w:t>
            </w:r>
          </w:p>
        </w:tc>
        <w:tc>
          <w:tcPr>
            <w:tcW w:w="828" w:type="dxa"/>
          </w:tcPr>
          <w:p w14:paraId="073DF0FA" w14:textId="1E77EB02" w:rsidR="000F0549" w:rsidRPr="00600A39" w:rsidRDefault="000F0549" w:rsidP="000412D2">
            <w:pPr>
              <w:rPr>
                <w:sz w:val="20"/>
                <w:szCs w:val="20"/>
              </w:rPr>
            </w:pPr>
            <w:r w:rsidRPr="00600A39">
              <w:rPr>
                <w:sz w:val="20"/>
                <w:szCs w:val="20"/>
              </w:rPr>
              <w:t>2015</w:t>
            </w:r>
          </w:p>
        </w:tc>
        <w:tc>
          <w:tcPr>
            <w:tcW w:w="828" w:type="dxa"/>
          </w:tcPr>
          <w:p w14:paraId="6E526AED" w14:textId="0C697CDB" w:rsidR="000F0549" w:rsidRPr="00600A39" w:rsidRDefault="000F0549" w:rsidP="000412D2">
            <w:pPr>
              <w:rPr>
                <w:sz w:val="20"/>
                <w:szCs w:val="20"/>
              </w:rPr>
            </w:pPr>
            <w:r w:rsidRPr="00600A39">
              <w:rPr>
                <w:sz w:val="20"/>
                <w:szCs w:val="20"/>
              </w:rPr>
              <w:t>2016</w:t>
            </w:r>
          </w:p>
        </w:tc>
        <w:tc>
          <w:tcPr>
            <w:tcW w:w="828" w:type="dxa"/>
          </w:tcPr>
          <w:p w14:paraId="6ADD0A92" w14:textId="46F1AC34" w:rsidR="000F0549" w:rsidRPr="00600A39" w:rsidRDefault="000F0549" w:rsidP="000412D2">
            <w:pPr>
              <w:rPr>
                <w:sz w:val="20"/>
                <w:szCs w:val="20"/>
              </w:rPr>
            </w:pPr>
            <w:r w:rsidRPr="00600A39">
              <w:rPr>
                <w:sz w:val="20"/>
                <w:szCs w:val="20"/>
              </w:rPr>
              <w:t>2017</w:t>
            </w:r>
          </w:p>
        </w:tc>
        <w:tc>
          <w:tcPr>
            <w:tcW w:w="828" w:type="dxa"/>
          </w:tcPr>
          <w:p w14:paraId="491E296B" w14:textId="47DF8A5A" w:rsidR="000F0549" w:rsidRPr="00600A39" w:rsidRDefault="000F0549" w:rsidP="000412D2">
            <w:pPr>
              <w:rPr>
                <w:sz w:val="20"/>
                <w:szCs w:val="20"/>
              </w:rPr>
            </w:pPr>
            <w:r w:rsidRPr="00600A39">
              <w:rPr>
                <w:sz w:val="20"/>
                <w:szCs w:val="20"/>
              </w:rPr>
              <w:t>2018</w:t>
            </w:r>
          </w:p>
        </w:tc>
        <w:tc>
          <w:tcPr>
            <w:tcW w:w="942" w:type="dxa"/>
          </w:tcPr>
          <w:p w14:paraId="3CEB6246" w14:textId="1AF8DFD8" w:rsidR="000F0549" w:rsidRPr="00600A39" w:rsidRDefault="000F0549" w:rsidP="000412D2">
            <w:pPr>
              <w:rPr>
                <w:sz w:val="20"/>
                <w:szCs w:val="20"/>
              </w:rPr>
            </w:pPr>
            <w:r w:rsidRPr="00600A39">
              <w:rPr>
                <w:sz w:val="20"/>
                <w:szCs w:val="20"/>
              </w:rPr>
              <w:t>2019</w:t>
            </w:r>
          </w:p>
        </w:tc>
      </w:tr>
      <w:tr w:rsidR="000F0549" w:rsidRPr="00600A39" w14:paraId="105C600D" w14:textId="77777777" w:rsidTr="000F0549">
        <w:tc>
          <w:tcPr>
            <w:tcW w:w="1949" w:type="dxa"/>
          </w:tcPr>
          <w:p w14:paraId="22E23E89" w14:textId="7FD1D013" w:rsidR="000F0549" w:rsidRPr="00600A39" w:rsidRDefault="000F0549" w:rsidP="000412D2">
            <w:pPr>
              <w:rPr>
                <w:sz w:val="20"/>
                <w:szCs w:val="20"/>
              </w:rPr>
            </w:pPr>
            <w:r w:rsidRPr="00600A39">
              <w:rPr>
                <w:sz w:val="20"/>
                <w:szCs w:val="20"/>
              </w:rPr>
              <w:t>Ubóstwo</w:t>
            </w:r>
          </w:p>
        </w:tc>
        <w:tc>
          <w:tcPr>
            <w:tcW w:w="828" w:type="dxa"/>
          </w:tcPr>
          <w:p w14:paraId="5C85CC7C" w14:textId="30ECA37E" w:rsidR="000F0549" w:rsidRPr="00600A39" w:rsidRDefault="000F0549" w:rsidP="000412D2">
            <w:pPr>
              <w:rPr>
                <w:sz w:val="20"/>
                <w:szCs w:val="20"/>
              </w:rPr>
            </w:pPr>
            <w:r w:rsidRPr="00600A39">
              <w:rPr>
                <w:rFonts w:cs="Arial"/>
                <w:sz w:val="20"/>
                <w:szCs w:val="20"/>
              </w:rPr>
              <w:t>84 077</w:t>
            </w:r>
          </w:p>
        </w:tc>
        <w:tc>
          <w:tcPr>
            <w:tcW w:w="828" w:type="dxa"/>
          </w:tcPr>
          <w:p w14:paraId="14028C2A" w14:textId="291485BB" w:rsidR="000F0549" w:rsidRPr="00600A39" w:rsidRDefault="000F0549" w:rsidP="000412D2">
            <w:pPr>
              <w:rPr>
                <w:sz w:val="20"/>
                <w:szCs w:val="20"/>
              </w:rPr>
            </w:pPr>
            <w:r w:rsidRPr="00600A39">
              <w:rPr>
                <w:rFonts w:cs="Arial"/>
                <w:sz w:val="20"/>
                <w:szCs w:val="20"/>
              </w:rPr>
              <w:t>82 469</w:t>
            </w:r>
          </w:p>
        </w:tc>
        <w:tc>
          <w:tcPr>
            <w:tcW w:w="828" w:type="dxa"/>
          </w:tcPr>
          <w:p w14:paraId="40C7D5F0" w14:textId="2D17D85A" w:rsidR="000F0549" w:rsidRPr="00600A39" w:rsidRDefault="000F0549" w:rsidP="000412D2">
            <w:pPr>
              <w:rPr>
                <w:sz w:val="20"/>
                <w:szCs w:val="20"/>
              </w:rPr>
            </w:pPr>
            <w:r w:rsidRPr="00600A39">
              <w:rPr>
                <w:rFonts w:cs="Arial"/>
                <w:sz w:val="20"/>
                <w:szCs w:val="20"/>
              </w:rPr>
              <w:t>83 885</w:t>
            </w:r>
          </w:p>
        </w:tc>
        <w:tc>
          <w:tcPr>
            <w:tcW w:w="828" w:type="dxa"/>
          </w:tcPr>
          <w:p w14:paraId="4D67383F" w14:textId="56E930B0" w:rsidR="000F0549" w:rsidRPr="00600A39" w:rsidRDefault="000F0549" w:rsidP="000412D2">
            <w:pPr>
              <w:rPr>
                <w:sz w:val="20"/>
                <w:szCs w:val="20"/>
              </w:rPr>
            </w:pPr>
            <w:r w:rsidRPr="00600A39">
              <w:rPr>
                <w:rFonts w:cs="Arial"/>
                <w:sz w:val="20"/>
                <w:szCs w:val="20"/>
              </w:rPr>
              <w:t>87 357</w:t>
            </w:r>
          </w:p>
        </w:tc>
        <w:tc>
          <w:tcPr>
            <w:tcW w:w="828" w:type="dxa"/>
          </w:tcPr>
          <w:p w14:paraId="0BE59D7C" w14:textId="678C1BBB" w:rsidR="000F0549" w:rsidRPr="00600A39" w:rsidRDefault="000F0549" w:rsidP="000412D2">
            <w:pPr>
              <w:rPr>
                <w:sz w:val="20"/>
                <w:szCs w:val="20"/>
              </w:rPr>
            </w:pPr>
            <w:r w:rsidRPr="00600A39">
              <w:rPr>
                <w:rFonts w:cs="Arial"/>
                <w:sz w:val="20"/>
                <w:szCs w:val="20"/>
              </w:rPr>
              <w:t>86 067</w:t>
            </w:r>
          </w:p>
        </w:tc>
        <w:tc>
          <w:tcPr>
            <w:tcW w:w="828" w:type="dxa"/>
          </w:tcPr>
          <w:p w14:paraId="02D7544D" w14:textId="3465FAE7" w:rsidR="000F0549" w:rsidRPr="00600A39" w:rsidRDefault="000F0549" w:rsidP="000412D2">
            <w:pPr>
              <w:rPr>
                <w:sz w:val="20"/>
                <w:szCs w:val="20"/>
              </w:rPr>
            </w:pPr>
            <w:r w:rsidRPr="00600A39">
              <w:rPr>
                <w:rFonts w:cs="Arial"/>
                <w:sz w:val="20"/>
                <w:szCs w:val="20"/>
              </w:rPr>
              <w:t>82 695</w:t>
            </w:r>
          </w:p>
        </w:tc>
        <w:tc>
          <w:tcPr>
            <w:tcW w:w="828" w:type="dxa"/>
          </w:tcPr>
          <w:p w14:paraId="19C9AE92" w14:textId="67484566" w:rsidR="000F0549" w:rsidRPr="00600A39" w:rsidRDefault="000F0549" w:rsidP="000412D2">
            <w:pPr>
              <w:rPr>
                <w:sz w:val="20"/>
                <w:szCs w:val="20"/>
              </w:rPr>
            </w:pPr>
            <w:r w:rsidRPr="00600A39">
              <w:rPr>
                <w:rFonts w:cs="Arial"/>
                <w:sz w:val="20"/>
                <w:szCs w:val="20"/>
              </w:rPr>
              <w:t>76 552</w:t>
            </w:r>
          </w:p>
        </w:tc>
        <w:tc>
          <w:tcPr>
            <w:tcW w:w="828" w:type="dxa"/>
          </w:tcPr>
          <w:p w14:paraId="693ACB0A" w14:textId="7E845262" w:rsidR="000F0549" w:rsidRPr="00600A39" w:rsidRDefault="000F0549" w:rsidP="000412D2">
            <w:pPr>
              <w:rPr>
                <w:sz w:val="20"/>
                <w:szCs w:val="20"/>
              </w:rPr>
            </w:pPr>
            <w:r w:rsidRPr="00600A39">
              <w:rPr>
                <w:rFonts w:cs="Arial"/>
                <w:sz w:val="20"/>
                <w:szCs w:val="20"/>
              </w:rPr>
              <w:t>68 320</w:t>
            </w:r>
          </w:p>
        </w:tc>
        <w:tc>
          <w:tcPr>
            <w:tcW w:w="828" w:type="dxa"/>
          </w:tcPr>
          <w:p w14:paraId="01594BFA" w14:textId="3ADBCC81" w:rsidR="000F0549" w:rsidRPr="00600A39" w:rsidRDefault="000F0549" w:rsidP="000412D2">
            <w:pPr>
              <w:rPr>
                <w:sz w:val="20"/>
                <w:szCs w:val="20"/>
              </w:rPr>
            </w:pPr>
            <w:r w:rsidRPr="00600A39">
              <w:rPr>
                <w:rFonts w:cs="Arial"/>
                <w:sz w:val="20"/>
                <w:szCs w:val="20"/>
              </w:rPr>
              <w:t>58 969</w:t>
            </w:r>
          </w:p>
        </w:tc>
        <w:tc>
          <w:tcPr>
            <w:tcW w:w="942" w:type="dxa"/>
          </w:tcPr>
          <w:p w14:paraId="0F8C31BA" w14:textId="4D9CD7A4" w:rsidR="000F0549" w:rsidRPr="00600A39" w:rsidRDefault="000F0549" w:rsidP="000412D2">
            <w:pPr>
              <w:rPr>
                <w:sz w:val="20"/>
                <w:szCs w:val="20"/>
              </w:rPr>
            </w:pPr>
            <w:r w:rsidRPr="00600A39">
              <w:rPr>
                <w:rFonts w:cs="Arial"/>
                <w:sz w:val="20"/>
                <w:szCs w:val="20"/>
              </w:rPr>
              <w:t>52 687</w:t>
            </w:r>
          </w:p>
        </w:tc>
      </w:tr>
    </w:tbl>
    <w:p w14:paraId="68C3E0A0" w14:textId="67FD2E34" w:rsidR="000F0549" w:rsidRDefault="000F0549" w:rsidP="000412D2">
      <w:r w:rsidRPr="00600A39">
        <w:t>Źródło: OZPS 2019</w:t>
      </w:r>
      <w:r w:rsidR="00600A39">
        <w:t>.</w:t>
      </w:r>
    </w:p>
    <w:p w14:paraId="2A24E329" w14:textId="77777777" w:rsidR="000F0549" w:rsidRDefault="000F0549" w:rsidP="000412D2"/>
    <w:p w14:paraId="07ADE501" w14:textId="6176DA5A" w:rsidR="000F0549" w:rsidRDefault="000F0549" w:rsidP="000412D2">
      <w:r>
        <w:t>Wnioski:</w:t>
      </w:r>
    </w:p>
    <w:p w14:paraId="27A3AA1B" w14:textId="76E26118" w:rsidR="00600A39" w:rsidRDefault="00600A39" w:rsidP="00EE319F">
      <w:pPr>
        <w:pStyle w:val="Akapitzlist"/>
        <w:numPr>
          <w:ilvl w:val="0"/>
          <w:numId w:val="48"/>
        </w:numPr>
      </w:pPr>
      <w:r>
        <w:t xml:space="preserve">Zagrożenie ubóstwem jest kwestią społeczną powiązaną z innymi problemami społecznymi. </w:t>
      </w:r>
    </w:p>
    <w:p w14:paraId="65B3DE9C" w14:textId="7022423A" w:rsidR="00600A39" w:rsidRPr="00FD34D1" w:rsidRDefault="00600A39" w:rsidP="00EE319F">
      <w:pPr>
        <w:pStyle w:val="Akapitzlist"/>
        <w:numPr>
          <w:ilvl w:val="0"/>
          <w:numId w:val="48"/>
        </w:numPr>
      </w:pPr>
      <w:r>
        <w:lastRenderedPageBreak/>
        <w:t>Ekonomia społeczna jest jednym z rozwiązań na aktywizację społeczno-zawodową dla osób zagrożonych ubóstwem</w:t>
      </w:r>
      <w:ins w:id="96" w:author="Szatkowska Olga" w:date="2020-09-14T12:29:00Z">
        <w:r w:rsidR="00675946">
          <w:t xml:space="preserve"> lub wykluczeniem </w:t>
        </w:r>
        <w:commentRangeStart w:id="97"/>
        <w:r w:rsidR="00675946">
          <w:t>społecznym</w:t>
        </w:r>
      </w:ins>
      <w:commentRangeEnd w:id="97"/>
      <w:r w:rsidR="00ED5C7B">
        <w:rPr>
          <w:rStyle w:val="Odwoaniedokomentarza"/>
        </w:rPr>
        <w:commentReference w:id="97"/>
      </w:r>
      <w:r>
        <w:t xml:space="preserve">. </w:t>
      </w:r>
    </w:p>
    <w:p w14:paraId="36CFC836" w14:textId="3454ABF7" w:rsidR="00FA6E00" w:rsidRPr="00833193" w:rsidRDefault="002D0E7C" w:rsidP="000412D2">
      <w:pPr>
        <w:pStyle w:val="Nagwek3"/>
      </w:pPr>
      <w:bookmarkStart w:id="98" w:name="_Toc50458952"/>
      <w:r>
        <w:t xml:space="preserve">III.2.4. </w:t>
      </w:r>
      <w:r w:rsidR="00D113ED" w:rsidRPr="00833193">
        <w:t>Bezrobocie</w:t>
      </w:r>
      <w:bookmarkEnd w:id="98"/>
    </w:p>
    <w:p w14:paraId="03572C96" w14:textId="536DA795" w:rsidR="00FA6E00" w:rsidRPr="00F06943" w:rsidRDefault="00D113ED" w:rsidP="00F06943">
      <w:pPr>
        <w:ind w:firstLine="709"/>
        <w:rPr>
          <w:rFonts w:cs="Arial"/>
        </w:rPr>
      </w:pPr>
      <w:r w:rsidRPr="00F06943">
        <w:rPr>
          <w:rFonts w:cs="Arial"/>
        </w:rPr>
        <w:t>Bezrobocie jest głównym czynnikiem „umożliwiającym” zaangażowanie się w ekonomię</w:t>
      </w:r>
      <w:r w:rsidR="00FD34D1" w:rsidRPr="00F06943">
        <w:rPr>
          <w:rFonts w:cs="Arial"/>
        </w:rPr>
        <w:t xml:space="preserve"> społeczną. </w:t>
      </w:r>
      <w:r w:rsidRPr="00F06943">
        <w:rPr>
          <w:rFonts w:cs="Arial"/>
        </w:rPr>
        <w:t xml:space="preserve">To właśnie ta grupa jest głównym twórcą podmiotów ekonomii społecznej, w tym jej szczególne kategorie osób bezrobotnych </w:t>
      </w:r>
      <w:r w:rsidR="00FD34D1" w:rsidRPr="00F06943">
        <w:rPr>
          <w:rFonts w:cs="Arial"/>
        </w:rPr>
        <w:t xml:space="preserve">jak osoby </w:t>
      </w:r>
      <w:r w:rsidRPr="00F06943">
        <w:rPr>
          <w:rFonts w:cs="Arial"/>
        </w:rPr>
        <w:t>długotrwale</w:t>
      </w:r>
      <w:r w:rsidR="00FD34D1" w:rsidRPr="00F06943">
        <w:rPr>
          <w:rFonts w:cs="Arial"/>
        </w:rPr>
        <w:t xml:space="preserve"> bezrobotne</w:t>
      </w:r>
      <w:r w:rsidRPr="00F06943">
        <w:rPr>
          <w:rFonts w:cs="Arial"/>
        </w:rPr>
        <w:t>, poszukując</w:t>
      </w:r>
      <w:r w:rsidR="00FD34D1" w:rsidRPr="00F06943">
        <w:rPr>
          <w:rFonts w:cs="Arial"/>
        </w:rPr>
        <w:t>e</w:t>
      </w:r>
      <w:r w:rsidRPr="00F06943">
        <w:rPr>
          <w:rFonts w:cs="Arial"/>
        </w:rPr>
        <w:t xml:space="preserve"> prac</w:t>
      </w:r>
      <w:r w:rsidR="00FD34D1" w:rsidRPr="00F06943">
        <w:rPr>
          <w:rFonts w:cs="Arial"/>
        </w:rPr>
        <w:t>y</w:t>
      </w:r>
      <w:r w:rsidRPr="00F06943">
        <w:rPr>
          <w:rFonts w:cs="Arial"/>
        </w:rPr>
        <w:t xml:space="preserve"> oraz os</w:t>
      </w:r>
      <w:r w:rsidR="000F0549">
        <w:rPr>
          <w:rFonts w:cs="Arial"/>
        </w:rPr>
        <w:t>o</w:t>
      </w:r>
      <w:r w:rsidRPr="00F06943">
        <w:rPr>
          <w:rFonts w:cs="Arial"/>
        </w:rPr>
        <w:t>b</w:t>
      </w:r>
      <w:r w:rsidR="00FD34D1" w:rsidRPr="00F06943">
        <w:rPr>
          <w:rFonts w:cs="Arial"/>
        </w:rPr>
        <w:t>y</w:t>
      </w:r>
      <w:r w:rsidRPr="00F06943">
        <w:rPr>
          <w:rFonts w:cs="Arial"/>
        </w:rPr>
        <w:t xml:space="preserve"> do </w:t>
      </w:r>
      <w:r w:rsidRPr="00F06943">
        <w:rPr>
          <w:rFonts w:eastAsia="Times New Roman" w:cs="Arial"/>
          <w:color w:val="000000"/>
          <w:lang w:eastAsia="pl-PL"/>
        </w:rPr>
        <w:t>30. roku życia oraz po ukończeniu 50. roku życia, posiadając</w:t>
      </w:r>
      <w:r w:rsidR="00FD34D1" w:rsidRPr="00F06943">
        <w:rPr>
          <w:rFonts w:eastAsia="Times New Roman" w:cs="Arial"/>
          <w:color w:val="000000"/>
          <w:lang w:eastAsia="pl-PL"/>
        </w:rPr>
        <w:t>e</w:t>
      </w:r>
      <w:r w:rsidRPr="00F06943">
        <w:rPr>
          <w:rFonts w:eastAsia="Times New Roman" w:cs="Arial"/>
          <w:color w:val="000000"/>
          <w:lang w:eastAsia="pl-PL"/>
        </w:rPr>
        <w:t xml:space="preserve"> status poszukujących pracy, bez zatrudnienia.</w:t>
      </w:r>
    </w:p>
    <w:p w14:paraId="1AD3A37D" w14:textId="77777777" w:rsidR="00FD34D1" w:rsidRDefault="00D113ED" w:rsidP="00F06943">
      <w:pPr>
        <w:ind w:firstLine="709"/>
      </w:pPr>
      <w:r w:rsidRPr="00833193">
        <w:t xml:space="preserve">Na przestrzeni ostatnich lat zmieniła się sytuacja społeczno-ekonomiczna co znajduje odzwierciedlenie we wskaźnikach związanych z bezrobociem. W 2018 roku stopa bezrobocia w województwie mazowieckim wyniosła 4,9%, a w 2013 roku (wtedy była najwyższa) wynosiła 11,1%. </w:t>
      </w:r>
    </w:p>
    <w:p w14:paraId="3E4C4978" w14:textId="21465C45" w:rsidR="00FA6E00" w:rsidRPr="00833193" w:rsidRDefault="00FD34D1" w:rsidP="008E003F">
      <w:pPr>
        <w:ind w:firstLine="709"/>
      </w:pPr>
      <w:r w:rsidRPr="00FD34D1">
        <w:t>W czerwcu</w:t>
      </w:r>
      <w:r>
        <w:t xml:space="preserve"> </w:t>
      </w:r>
      <w:r w:rsidRPr="00FD34D1">
        <w:t>2019 r. w urzędach</w:t>
      </w:r>
      <w:r>
        <w:t xml:space="preserve"> </w:t>
      </w:r>
      <w:r w:rsidRPr="00FD34D1">
        <w:t>pracy zarejestrowane było126 653 osoby bezrobotne.</w:t>
      </w:r>
      <w:r>
        <w:rPr>
          <w:rFonts w:cs="Arial"/>
          <w:sz w:val="30"/>
          <w:szCs w:val="30"/>
        </w:rPr>
        <w:t xml:space="preserve"> </w:t>
      </w:r>
      <w:r>
        <w:t>N</w:t>
      </w:r>
      <w:r w:rsidR="00D113ED" w:rsidRPr="00833193">
        <w:t>a koniec czerwca 2019 r.</w:t>
      </w:r>
      <w:r w:rsidR="00D113ED" w:rsidRPr="00833193">
        <w:rPr>
          <w:rStyle w:val="Zakotwiczenieprzypisudolnego"/>
        </w:rPr>
        <w:footnoteReference w:id="16"/>
      </w:r>
      <w:r w:rsidR="00D113ED" w:rsidRPr="00833193">
        <w:t xml:space="preserve"> w mazowieckich urzędach pracy zarejestrowano 105 120 osób bezrobotnych będących w szczególnej sytuacji na rynku pracy</w:t>
      </w:r>
      <w:del w:id="99" w:author="Szatkowska Olga" w:date="2020-09-14T12:30:00Z">
        <w:r w:rsidR="00D113ED" w:rsidRPr="00833193" w:rsidDel="00675946">
          <w:delText xml:space="preserve"> </w:delText>
        </w:r>
      </w:del>
      <w:r w:rsidR="00D113ED" w:rsidRPr="00833193">
        <w:t xml:space="preserve">. W analizowanym okresie w szczególnej sytuacji na rynku pracy były osoby: </w:t>
      </w:r>
    </w:p>
    <w:p w14:paraId="0FAB4BE6" w14:textId="77777777" w:rsidR="00FA6E00" w:rsidRPr="00833193" w:rsidRDefault="00D113ED" w:rsidP="00EE319F">
      <w:pPr>
        <w:pStyle w:val="Akapitzlist"/>
        <w:numPr>
          <w:ilvl w:val="0"/>
          <w:numId w:val="27"/>
        </w:numPr>
      </w:pPr>
      <w:r w:rsidRPr="00833193">
        <w:t xml:space="preserve">długotrwale bezrobotne – 65,0% ogółu bezrobotnych będących w szczególnej sytuacji na rynku pracy (68 305 osób); </w:t>
      </w:r>
    </w:p>
    <w:p w14:paraId="398B7F16" w14:textId="77777777" w:rsidR="00FA6E00" w:rsidRPr="00833193" w:rsidRDefault="00D113ED" w:rsidP="00EE319F">
      <w:pPr>
        <w:pStyle w:val="Akapitzlist"/>
        <w:numPr>
          <w:ilvl w:val="0"/>
          <w:numId w:val="27"/>
        </w:numPr>
      </w:pPr>
      <w:r w:rsidRPr="00833193">
        <w:t xml:space="preserve">powyżej 50 roku życia – 33,8% ogółu bezrobotnych będących w szczególnej sytuacji na rynku pracy (35 517 osób); </w:t>
      </w:r>
    </w:p>
    <w:p w14:paraId="3797423D" w14:textId="77777777" w:rsidR="00FA6E00" w:rsidRPr="00833193" w:rsidRDefault="00D113ED" w:rsidP="00EE319F">
      <w:pPr>
        <w:pStyle w:val="Akapitzlist"/>
        <w:numPr>
          <w:ilvl w:val="0"/>
          <w:numId w:val="27"/>
        </w:numPr>
      </w:pPr>
      <w:r w:rsidRPr="00833193">
        <w:t xml:space="preserve">do 30 roku życia – 27,9% ogółu bezrobotnych będących w szczególnej sytuacji na rynku pracy (29 315 osób); </w:t>
      </w:r>
    </w:p>
    <w:p w14:paraId="40D4F06F" w14:textId="77777777" w:rsidR="00FA6E00" w:rsidRPr="00833193" w:rsidRDefault="00D113ED" w:rsidP="00EE319F">
      <w:pPr>
        <w:pStyle w:val="Akapitzlist"/>
        <w:numPr>
          <w:ilvl w:val="0"/>
          <w:numId w:val="27"/>
        </w:numPr>
      </w:pPr>
      <w:r w:rsidRPr="00833193">
        <w:t xml:space="preserve">posiadające co najmniej jedno dziecko do 6 roku życia – 22,3% ogółu bezrobotnych będących w szczególnej sytuacji na rynku pracy (23 421 osób); </w:t>
      </w:r>
    </w:p>
    <w:p w14:paraId="441896BC" w14:textId="77777777" w:rsidR="00FA6E00" w:rsidRPr="00833193" w:rsidRDefault="00D113ED" w:rsidP="00EE319F">
      <w:pPr>
        <w:pStyle w:val="Akapitzlist"/>
        <w:numPr>
          <w:ilvl w:val="0"/>
          <w:numId w:val="27"/>
        </w:numPr>
      </w:pPr>
      <w:r w:rsidRPr="00833193">
        <w:t xml:space="preserve">do 25 roku życia – 13,0% ogółu bezrobotnych będących w szczególnej sytuacji na rynku pracy (13 679 osób); </w:t>
      </w:r>
    </w:p>
    <w:p w14:paraId="7E5B7DEA" w14:textId="77777777" w:rsidR="00FA6E00" w:rsidRPr="00833193" w:rsidRDefault="00D113ED" w:rsidP="00EE319F">
      <w:pPr>
        <w:pStyle w:val="Akapitzlist"/>
        <w:numPr>
          <w:ilvl w:val="0"/>
          <w:numId w:val="27"/>
        </w:numPr>
      </w:pPr>
      <w:r w:rsidRPr="00833193">
        <w:t xml:space="preserve">niepełnosprawne – 6,0% ogółu bezrobotnych będących w szczególnej sytuacji na rynku pracy (6 328 osób); </w:t>
      </w:r>
    </w:p>
    <w:p w14:paraId="16FA6F20" w14:textId="77777777" w:rsidR="00FA6E00" w:rsidRPr="00833193" w:rsidRDefault="00D113ED" w:rsidP="00EE319F">
      <w:pPr>
        <w:pStyle w:val="Akapitzlist"/>
        <w:numPr>
          <w:ilvl w:val="0"/>
          <w:numId w:val="27"/>
        </w:numPr>
      </w:pPr>
      <w:r w:rsidRPr="00833193">
        <w:t xml:space="preserve">korzystające ze świadczeń z pomocy społecznej – 1,3% ogółu bezrobotnych będących w szczególnej sytuacji na rynku pracy (1 363 osoby); </w:t>
      </w:r>
    </w:p>
    <w:p w14:paraId="2085CE82" w14:textId="77777777" w:rsidR="00FA6E00" w:rsidRPr="00833193" w:rsidRDefault="00D113ED" w:rsidP="00EE319F">
      <w:pPr>
        <w:pStyle w:val="Akapitzlist"/>
        <w:numPr>
          <w:ilvl w:val="0"/>
          <w:numId w:val="27"/>
        </w:numPr>
      </w:pPr>
      <w:r w:rsidRPr="00833193">
        <w:t>posiadające co najmniej jedno dziecko niepełnosprawne do 18 roku życia – 0,3% ogółu bezrobotnych będących w szczególnej sytuacji na rynku pracy (295 osób).</w:t>
      </w:r>
    </w:p>
    <w:p w14:paraId="268F6C85" w14:textId="4B3EC874" w:rsidR="00FD34D1" w:rsidRDefault="00FD34D1" w:rsidP="008E003F">
      <w:pPr>
        <w:spacing w:before="120"/>
        <w:ind w:firstLine="709"/>
      </w:pPr>
      <w:r>
        <w:t xml:space="preserve">Rok 2020 przyniósł zachwianie na </w:t>
      </w:r>
      <w:commentRangeStart w:id="100"/>
      <w:commentRangeStart w:id="101"/>
      <w:r>
        <w:t>ry</w:t>
      </w:r>
      <w:del w:id="102" w:author="Szatkowska Olga" w:date="2020-09-14T12:30:00Z">
        <w:r w:rsidDel="00675946">
          <w:delText>z</w:delText>
        </w:r>
      </w:del>
      <w:ins w:id="103" w:author="Szatkowska Olga" w:date="2020-09-14T12:30:00Z">
        <w:r w:rsidR="00675946">
          <w:t>n</w:t>
        </w:r>
      </w:ins>
      <w:r>
        <w:t xml:space="preserve">ku </w:t>
      </w:r>
      <w:commentRangeEnd w:id="100"/>
      <w:r w:rsidR="00675946">
        <w:rPr>
          <w:rStyle w:val="Odwoaniedokomentarza"/>
        </w:rPr>
        <w:commentReference w:id="100"/>
      </w:r>
      <w:commentRangeEnd w:id="101"/>
      <w:r w:rsidR="00ED5C7B">
        <w:rPr>
          <w:rStyle w:val="Odwoaniedokomentarza"/>
        </w:rPr>
        <w:commentReference w:id="101"/>
      </w:r>
      <w:r>
        <w:t xml:space="preserve">pracy, związane z epidemią </w:t>
      </w:r>
      <w:del w:id="104" w:author="Szatkowska Olga" w:date="2020-09-14T12:48:00Z">
        <w:r w:rsidDel="00D71831">
          <w:delText xml:space="preserve">koronawirusa covid-19. </w:delText>
        </w:r>
      </w:del>
      <w:ins w:id="105" w:author="Szatkowska Olga" w:date="2020-09-14T12:48:00Z">
        <w:r w:rsidR="00754C52">
          <w:t xml:space="preserve"> </w:t>
        </w:r>
      </w:ins>
      <w:ins w:id="106" w:author="Szatkowska Olga" w:date="2020-09-14T12:49:00Z">
        <w:r w:rsidR="00754C52">
          <w:t>c</w:t>
        </w:r>
      </w:ins>
      <w:ins w:id="107" w:author="Szatkowska Olga" w:date="2020-09-14T12:48:00Z">
        <w:r w:rsidR="00754C52">
          <w:t>horoby zakaźnej COVID</w:t>
        </w:r>
      </w:ins>
      <w:ins w:id="108" w:author="Szatkowska Olga" w:date="2020-09-14T12:49:00Z">
        <w:r w:rsidR="00754C52">
          <w:t xml:space="preserve">-19 wywołanej wirusem SARS-CoV-2. </w:t>
        </w:r>
      </w:ins>
      <w:r>
        <w:t xml:space="preserve">Ocena sytuacji na rynku pracy wiąże się z badaniami w dalszej części roku. </w:t>
      </w:r>
    </w:p>
    <w:p w14:paraId="48500753" w14:textId="064F2D74" w:rsidR="00FA6E00" w:rsidRPr="00833193" w:rsidRDefault="00D113ED" w:rsidP="00F06943">
      <w:pPr>
        <w:spacing w:before="120"/>
      </w:pPr>
      <w:r w:rsidRPr="00833193">
        <w:t>Wnioski:</w:t>
      </w:r>
    </w:p>
    <w:p w14:paraId="2A423793" w14:textId="77777777" w:rsidR="00FE77D1" w:rsidRPr="00833193" w:rsidRDefault="00D113ED" w:rsidP="00EE319F">
      <w:pPr>
        <w:pStyle w:val="Akapitzlist"/>
        <w:numPr>
          <w:ilvl w:val="0"/>
          <w:numId w:val="41"/>
        </w:numPr>
      </w:pPr>
      <w:r w:rsidRPr="00833193">
        <w:t>Spadek bezrobocia i stopy bezrobocia</w:t>
      </w:r>
      <w:r w:rsidR="00FE77D1" w:rsidRPr="00833193">
        <w:t xml:space="preserve"> do 2020 roku. W obliczu epidemii </w:t>
      </w:r>
      <w:proofErr w:type="spellStart"/>
      <w:r w:rsidR="00FE77D1" w:rsidRPr="00833193">
        <w:t>koronawirusa</w:t>
      </w:r>
      <w:proofErr w:type="spellEnd"/>
      <w:r w:rsidR="00FE77D1" w:rsidRPr="00833193">
        <w:t xml:space="preserve"> sytuacja na rynku pracy jest trudna do przewidzenia.</w:t>
      </w:r>
    </w:p>
    <w:p w14:paraId="4A0D9C60" w14:textId="77777777" w:rsidR="00FA6E00" w:rsidRPr="00833193" w:rsidRDefault="00D113ED" w:rsidP="00EE319F">
      <w:pPr>
        <w:pStyle w:val="Akapitzlist"/>
        <w:numPr>
          <w:ilvl w:val="0"/>
          <w:numId w:val="41"/>
        </w:numPr>
      </w:pPr>
      <w:r w:rsidRPr="00833193">
        <w:t>Trudności w znalezieniu pracowników na otwartym rynku pracy i trudności w znalezieniu bezrobotnych gotowych do tworzenia PES.</w:t>
      </w:r>
    </w:p>
    <w:p w14:paraId="0734EA37" w14:textId="77777777" w:rsidR="00FA6E00" w:rsidRPr="00833193" w:rsidRDefault="00D113ED" w:rsidP="00EE319F">
      <w:pPr>
        <w:pStyle w:val="Akapitzlist"/>
        <w:numPr>
          <w:ilvl w:val="0"/>
          <w:numId w:val="41"/>
        </w:numPr>
      </w:pPr>
      <w:r w:rsidRPr="00833193">
        <w:t>Kilka powiatów z bardzo wysoką stopą bezrobocia (gostyniński, makowski, przysuski, pułtuski, radomski, sierpecki, szydłowiecki, żuromiński, Radom).</w:t>
      </w:r>
    </w:p>
    <w:p w14:paraId="140A0392" w14:textId="2D803251" w:rsidR="00FA6E00" w:rsidRPr="00833193" w:rsidRDefault="00D113ED" w:rsidP="00EE319F">
      <w:pPr>
        <w:pStyle w:val="Akapitzlist"/>
        <w:numPr>
          <w:ilvl w:val="0"/>
          <w:numId w:val="41"/>
        </w:numPr>
      </w:pPr>
      <w:r w:rsidRPr="00833193">
        <w:t>Nie można bezpośrednio powiązać skali bezrobocia z potencjałem powstawania nowyc</w:t>
      </w:r>
      <w:r w:rsidR="002000B1">
        <w:t>h podmiotów ekonomii społecznej.</w:t>
      </w:r>
      <w:r w:rsidRPr="00833193">
        <w:t xml:space="preserve"> </w:t>
      </w:r>
    </w:p>
    <w:p w14:paraId="5F37A55E" w14:textId="1B8AE06C" w:rsidR="00FA6E00" w:rsidRPr="00833193" w:rsidRDefault="00D113ED" w:rsidP="00EE319F">
      <w:pPr>
        <w:pStyle w:val="Akapitzlist"/>
        <w:numPr>
          <w:ilvl w:val="0"/>
          <w:numId w:val="41"/>
        </w:numPr>
      </w:pPr>
      <w:r w:rsidRPr="00833193">
        <w:t xml:space="preserve">Dużym wyzwaniem jest zapewnienie </w:t>
      </w:r>
      <w:commentRangeStart w:id="109"/>
      <w:r w:rsidRPr="00833193">
        <w:t>konkurencyjnoś</w:t>
      </w:r>
      <w:del w:id="110" w:author="Szatkowska Olga" w:date="2020-09-14T12:50:00Z">
        <w:r w:rsidRPr="00833193" w:rsidDel="00E35748">
          <w:delText>ć</w:delText>
        </w:r>
      </w:del>
      <w:ins w:id="111" w:author="Szatkowska Olga" w:date="2020-09-14T12:50:00Z">
        <w:r w:rsidR="00E35748">
          <w:t>ci</w:t>
        </w:r>
      </w:ins>
      <w:commentRangeEnd w:id="109"/>
      <w:ins w:id="112" w:author="Szatkowska Olga" w:date="2020-09-14T12:51:00Z">
        <w:r w:rsidR="00E35748">
          <w:rPr>
            <w:rStyle w:val="Odwoaniedokomentarza"/>
          </w:rPr>
          <w:commentReference w:id="109"/>
        </w:r>
      </w:ins>
      <w:r w:rsidRPr="00833193">
        <w:t xml:space="preserve"> ES w porównaniu do szarej strefy czy legalnego zatrudnienia. </w:t>
      </w:r>
    </w:p>
    <w:p w14:paraId="2F9D04A1" w14:textId="779F05B9" w:rsidR="00FA6E00" w:rsidRPr="00833193" w:rsidRDefault="00D113ED" w:rsidP="00EE319F">
      <w:pPr>
        <w:pStyle w:val="Akapitzlist"/>
        <w:numPr>
          <w:ilvl w:val="0"/>
          <w:numId w:val="41"/>
        </w:numPr>
      </w:pPr>
      <w:r w:rsidRPr="00833193">
        <w:t xml:space="preserve">Większość osób </w:t>
      </w:r>
      <w:del w:id="113" w:author="Szatkowska Olga" w:date="2020-09-14T12:51:00Z">
        <w:r w:rsidRPr="00833193" w:rsidDel="00E35748">
          <w:delText>z</w:delText>
        </w:r>
      </w:del>
      <w:commentRangeStart w:id="114"/>
      <w:ins w:id="115" w:author="Szatkowska Olga" w:date="2020-09-14T12:51:00Z">
        <w:r w:rsidR="00E35748">
          <w:t>w</w:t>
        </w:r>
        <w:commentRangeEnd w:id="114"/>
        <w:r w:rsidR="00E35748">
          <w:rPr>
            <w:rStyle w:val="Odwoaniedokomentarza"/>
          </w:rPr>
          <w:commentReference w:id="114"/>
        </w:r>
      </w:ins>
      <w:r w:rsidRPr="00833193">
        <w:t xml:space="preserve"> szczególnej sytuacji na rynku pracy stanowią osoby do 30 i po 50 roku życia. </w:t>
      </w:r>
    </w:p>
    <w:p w14:paraId="35C75527" w14:textId="0E6B99DF" w:rsidR="00FA6E00" w:rsidRPr="00833193" w:rsidRDefault="002D0E7C" w:rsidP="000412D2">
      <w:pPr>
        <w:pStyle w:val="Nagwek3"/>
      </w:pPr>
      <w:bookmarkStart w:id="116" w:name="_Toc50458953"/>
      <w:r>
        <w:lastRenderedPageBreak/>
        <w:t xml:space="preserve">III.2.5. </w:t>
      </w:r>
      <w:r w:rsidR="00D113ED" w:rsidRPr="00833193">
        <w:t>Niepełnosprawność</w:t>
      </w:r>
      <w:bookmarkEnd w:id="116"/>
    </w:p>
    <w:p w14:paraId="3B1A89A4" w14:textId="07C04AAE" w:rsidR="00FA6E00" w:rsidRPr="00833193" w:rsidRDefault="00D113ED" w:rsidP="00F06943">
      <w:pPr>
        <w:ind w:firstLine="709"/>
      </w:pPr>
      <w:r w:rsidRPr="00833193">
        <w:t xml:space="preserve">Kolejną grupą społeczną, która może współtworzyć </w:t>
      </w:r>
      <w:commentRangeStart w:id="117"/>
      <w:commentRangeStart w:id="118"/>
      <w:ins w:id="119" w:author="Szatkowska Olga" w:date="2020-09-14T12:53:00Z">
        <w:r w:rsidR="00E35748">
          <w:t>P</w:t>
        </w:r>
      </w:ins>
      <w:r w:rsidRPr="00833193">
        <w:t>ES</w:t>
      </w:r>
      <w:commentRangeEnd w:id="117"/>
      <w:r w:rsidR="00E35748">
        <w:rPr>
          <w:rStyle w:val="Odwoaniedokomentarza"/>
        </w:rPr>
        <w:commentReference w:id="117"/>
      </w:r>
      <w:commentRangeEnd w:id="118"/>
      <w:r w:rsidR="00ED5C7B">
        <w:rPr>
          <w:rStyle w:val="Odwoaniedokomentarza"/>
        </w:rPr>
        <w:commentReference w:id="118"/>
      </w:r>
      <w:r w:rsidRPr="00833193">
        <w:t xml:space="preserve"> są osoby z niepełnosprawnościami. </w:t>
      </w:r>
    </w:p>
    <w:p w14:paraId="041F3591" w14:textId="77777777" w:rsidR="00FA6E00" w:rsidRPr="00833193" w:rsidRDefault="00D113ED" w:rsidP="00F06943">
      <w:pPr>
        <w:ind w:firstLine="709"/>
      </w:pPr>
      <w:r w:rsidRPr="00833193">
        <w:t xml:space="preserve">Niestety brak jest szczegółowych analiz nt. zróżnicowania grupy </w:t>
      </w:r>
      <w:commentRangeStart w:id="120"/>
      <w:commentRangeStart w:id="121"/>
      <w:r w:rsidRPr="00833193">
        <w:t xml:space="preserve">osób niepełnosprawnych </w:t>
      </w:r>
      <w:commentRangeEnd w:id="120"/>
      <w:r w:rsidR="00E35748">
        <w:rPr>
          <w:rStyle w:val="Odwoaniedokomentarza"/>
        </w:rPr>
        <w:commentReference w:id="120"/>
      </w:r>
      <w:commentRangeEnd w:id="121"/>
      <w:r w:rsidR="00ED5C7B">
        <w:rPr>
          <w:rStyle w:val="Odwoaniedokomentarza"/>
        </w:rPr>
        <w:commentReference w:id="121"/>
      </w:r>
      <w:r w:rsidRPr="00833193">
        <w:t xml:space="preserve">w zakresie jego stopnia. Dostępne są tylko ogólne dane dla całej populacji. </w:t>
      </w:r>
    </w:p>
    <w:p w14:paraId="3C56BF1D" w14:textId="77777777" w:rsidR="00FA6E00" w:rsidRPr="00833193" w:rsidRDefault="00D113ED" w:rsidP="008E003F">
      <w:pPr>
        <w:ind w:firstLine="709"/>
      </w:pPr>
      <w:r w:rsidRPr="00833193">
        <w:t>Poniżej zawarte są podstawowe informacje dotyczące niepełnosprawności:</w:t>
      </w:r>
    </w:p>
    <w:p w14:paraId="66EE814B" w14:textId="35C6BCB5" w:rsidR="00FA6E00" w:rsidRDefault="00D113ED" w:rsidP="00EE319F">
      <w:pPr>
        <w:pStyle w:val="Akapitzlist"/>
        <w:numPr>
          <w:ilvl w:val="0"/>
          <w:numId w:val="5"/>
        </w:numPr>
        <w:ind w:left="360"/>
      </w:pPr>
      <w:r w:rsidRPr="00833193">
        <w:t xml:space="preserve">W 2018 roku 16% osób niepełnosprawnych było aktywnych zawodowo, natomiast w całej Polsce był to odsetek rzędu 17,3%. </w:t>
      </w:r>
    </w:p>
    <w:p w14:paraId="24424EE3" w14:textId="1ED919DB" w:rsidR="0018120A" w:rsidRPr="00833193" w:rsidRDefault="0018120A" w:rsidP="008E003F">
      <w:pPr>
        <w:pStyle w:val="Akapitzlist"/>
        <w:ind w:left="360"/>
      </w:pPr>
      <w:r>
        <w:rPr>
          <w:rFonts w:ascii="Calibri" w:eastAsia="Times New Roman" w:hAnsi="Calibri" w:cs="Times New Roman"/>
          <w:color w:val="000000"/>
          <w:lang w:eastAsia="pl-PL"/>
        </w:rPr>
        <w:t xml:space="preserve">Tabela nr 8. </w:t>
      </w:r>
      <w:r w:rsidRPr="00833193">
        <w:rPr>
          <w:rFonts w:ascii="Calibri" w:eastAsia="Times New Roman" w:hAnsi="Calibri" w:cs="Times New Roman"/>
          <w:color w:val="000000"/>
          <w:lang w:eastAsia="pl-PL"/>
        </w:rPr>
        <w:t xml:space="preserve">Współczynnik aktywności zawodowej osób </w:t>
      </w:r>
      <w:r>
        <w:rPr>
          <w:rFonts w:ascii="Calibri" w:eastAsia="Times New Roman" w:hAnsi="Calibri" w:cs="Times New Roman"/>
          <w:color w:val="000000"/>
          <w:lang w:eastAsia="pl-PL"/>
        </w:rPr>
        <w:t>n</w:t>
      </w:r>
      <w:r w:rsidRPr="00833193">
        <w:rPr>
          <w:rFonts w:ascii="Calibri" w:eastAsia="Times New Roman" w:hAnsi="Calibri" w:cs="Times New Roman"/>
          <w:color w:val="000000"/>
          <w:lang w:eastAsia="pl-PL"/>
        </w:rPr>
        <w:t>iepełnosprawnych w wieku 16 lat i więcej</w:t>
      </w:r>
    </w:p>
    <w:tbl>
      <w:tblPr>
        <w:tblW w:w="7852"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6"/>
        <w:gridCol w:w="764"/>
        <w:gridCol w:w="761"/>
        <w:gridCol w:w="764"/>
        <w:gridCol w:w="760"/>
        <w:gridCol w:w="764"/>
        <w:gridCol w:w="760"/>
        <w:gridCol w:w="753"/>
      </w:tblGrid>
      <w:tr w:rsidR="00FA6E00" w:rsidRPr="000F0549" w14:paraId="53A4753A" w14:textId="77777777" w:rsidTr="003B4385">
        <w:trPr>
          <w:trHeight w:val="260"/>
        </w:trPr>
        <w:tc>
          <w:tcPr>
            <w:tcW w:w="2526" w:type="dxa"/>
            <w:vMerge w:val="restart"/>
            <w:shd w:val="clear" w:color="auto" w:fill="auto"/>
            <w:vAlign w:val="center"/>
          </w:tcPr>
          <w:p w14:paraId="12D46B2F"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Nazwa</w:t>
            </w:r>
          </w:p>
        </w:tc>
        <w:tc>
          <w:tcPr>
            <w:tcW w:w="5326" w:type="dxa"/>
            <w:gridSpan w:val="7"/>
            <w:shd w:val="clear" w:color="auto" w:fill="auto"/>
            <w:vAlign w:val="center"/>
          </w:tcPr>
          <w:p w14:paraId="7A20B3F3"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wartość liczbowa</w:t>
            </w:r>
          </w:p>
        </w:tc>
      </w:tr>
      <w:tr w:rsidR="00FA6E00" w:rsidRPr="000F0549" w14:paraId="219E9B4E" w14:textId="77777777" w:rsidTr="003B4385">
        <w:trPr>
          <w:trHeight w:val="260"/>
        </w:trPr>
        <w:tc>
          <w:tcPr>
            <w:tcW w:w="2526" w:type="dxa"/>
            <w:vMerge/>
            <w:shd w:val="clear" w:color="auto" w:fill="auto"/>
            <w:vAlign w:val="center"/>
          </w:tcPr>
          <w:p w14:paraId="673206F6"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054203D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2012</w:t>
            </w:r>
          </w:p>
        </w:tc>
        <w:tc>
          <w:tcPr>
            <w:tcW w:w="761" w:type="dxa"/>
            <w:shd w:val="clear" w:color="auto" w:fill="auto"/>
            <w:vAlign w:val="center"/>
          </w:tcPr>
          <w:p w14:paraId="509A9F0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2013</w:t>
            </w:r>
          </w:p>
        </w:tc>
        <w:tc>
          <w:tcPr>
            <w:tcW w:w="764" w:type="dxa"/>
            <w:shd w:val="clear" w:color="auto" w:fill="auto"/>
            <w:vAlign w:val="center"/>
          </w:tcPr>
          <w:p w14:paraId="56D3D1C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2014</w:t>
            </w:r>
          </w:p>
        </w:tc>
        <w:tc>
          <w:tcPr>
            <w:tcW w:w="760" w:type="dxa"/>
            <w:shd w:val="clear" w:color="auto" w:fill="auto"/>
            <w:vAlign w:val="center"/>
          </w:tcPr>
          <w:p w14:paraId="1723409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2015</w:t>
            </w:r>
          </w:p>
        </w:tc>
        <w:tc>
          <w:tcPr>
            <w:tcW w:w="764" w:type="dxa"/>
            <w:shd w:val="clear" w:color="auto" w:fill="auto"/>
            <w:vAlign w:val="center"/>
          </w:tcPr>
          <w:p w14:paraId="3E70D7E3"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2016</w:t>
            </w:r>
          </w:p>
        </w:tc>
        <w:tc>
          <w:tcPr>
            <w:tcW w:w="760" w:type="dxa"/>
            <w:shd w:val="clear" w:color="auto" w:fill="auto"/>
            <w:vAlign w:val="center"/>
          </w:tcPr>
          <w:p w14:paraId="0A16F7CF"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2017</w:t>
            </w:r>
          </w:p>
        </w:tc>
        <w:tc>
          <w:tcPr>
            <w:tcW w:w="753" w:type="dxa"/>
            <w:shd w:val="clear" w:color="auto" w:fill="auto"/>
            <w:vAlign w:val="center"/>
          </w:tcPr>
          <w:p w14:paraId="2E2D799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2018</w:t>
            </w:r>
          </w:p>
        </w:tc>
      </w:tr>
      <w:tr w:rsidR="00FA6E00" w:rsidRPr="000F0549" w14:paraId="64A56B47" w14:textId="77777777" w:rsidTr="003B4385">
        <w:trPr>
          <w:trHeight w:val="260"/>
        </w:trPr>
        <w:tc>
          <w:tcPr>
            <w:tcW w:w="2526" w:type="dxa"/>
            <w:vMerge/>
            <w:shd w:val="clear" w:color="auto" w:fill="auto"/>
            <w:vAlign w:val="center"/>
          </w:tcPr>
          <w:p w14:paraId="5CB8C611"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37936600"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1" w:type="dxa"/>
            <w:shd w:val="clear" w:color="auto" w:fill="auto"/>
            <w:vAlign w:val="center"/>
          </w:tcPr>
          <w:p w14:paraId="2CBCD017"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6287BDC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C883058"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5FB36A85"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10A6642"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53" w:type="dxa"/>
            <w:shd w:val="clear" w:color="auto" w:fill="auto"/>
            <w:vAlign w:val="center"/>
          </w:tcPr>
          <w:p w14:paraId="0701A1B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r>
      <w:tr w:rsidR="00FA6E00" w:rsidRPr="000F0549" w14:paraId="16DD8443" w14:textId="77777777" w:rsidTr="003B4385">
        <w:trPr>
          <w:trHeight w:val="247"/>
        </w:trPr>
        <w:tc>
          <w:tcPr>
            <w:tcW w:w="2526" w:type="dxa"/>
            <w:shd w:val="clear" w:color="auto" w:fill="auto"/>
            <w:vAlign w:val="center"/>
          </w:tcPr>
          <w:p w14:paraId="391175EC" w14:textId="7A73BA4B" w:rsidR="00FA6E00" w:rsidRPr="000F0549" w:rsidRDefault="000F0549" w:rsidP="000412D2">
            <w:pPr>
              <w:rPr>
                <w:rFonts w:eastAsia="Times New Roman" w:cs="Arial"/>
                <w:color w:val="000000"/>
                <w:lang w:eastAsia="pl-PL"/>
              </w:rPr>
            </w:pPr>
            <w:r w:rsidRPr="000F0549">
              <w:rPr>
                <w:rFonts w:eastAsia="Times New Roman" w:cs="Arial"/>
                <w:color w:val="000000"/>
                <w:lang w:eastAsia="pl-PL"/>
              </w:rPr>
              <w:t>Polska</w:t>
            </w:r>
          </w:p>
        </w:tc>
        <w:tc>
          <w:tcPr>
            <w:tcW w:w="764" w:type="dxa"/>
            <w:shd w:val="clear" w:color="auto" w:fill="auto"/>
            <w:vAlign w:val="center"/>
          </w:tcPr>
          <w:p w14:paraId="6DE5A8E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1" w:type="dxa"/>
            <w:shd w:val="clear" w:color="auto" w:fill="auto"/>
            <w:vAlign w:val="center"/>
          </w:tcPr>
          <w:p w14:paraId="1E8DEC1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45A78C3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0" w:type="dxa"/>
            <w:shd w:val="clear" w:color="auto" w:fill="auto"/>
            <w:vAlign w:val="center"/>
          </w:tcPr>
          <w:p w14:paraId="47BB13F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16,5</w:t>
            </w:r>
          </w:p>
        </w:tc>
        <w:tc>
          <w:tcPr>
            <w:tcW w:w="764" w:type="dxa"/>
            <w:shd w:val="clear" w:color="auto" w:fill="auto"/>
            <w:vAlign w:val="center"/>
          </w:tcPr>
          <w:p w14:paraId="6EF9B97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0" w:type="dxa"/>
            <w:shd w:val="clear" w:color="auto" w:fill="auto"/>
            <w:vAlign w:val="center"/>
          </w:tcPr>
          <w:p w14:paraId="7D4D79D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17,6</w:t>
            </w:r>
          </w:p>
        </w:tc>
        <w:tc>
          <w:tcPr>
            <w:tcW w:w="753" w:type="dxa"/>
            <w:shd w:val="clear" w:color="auto" w:fill="auto"/>
            <w:vAlign w:val="center"/>
          </w:tcPr>
          <w:p w14:paraId="204875D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r>
      <w:tr w:rsidR="00FA6E00" w:rsidRPr="000F0549" w14:paraId="5B2C37A8" w14:textId="77777777" w:rsidTr="003B4385">
        <w:trPr>
          <w:trHeight w:val="247"/>
        </w:trPr>
        <w:tc>
          <w:tcPr>
            <w:tcW w:w="2526" w:type="dxa"/>
            <w:shd w:val="clear" w:color="auto" w:fill="auto"/>
            <w:vAlign w:val="center"/>
          </w:tcPr>
          <w:p w14:paraId="4B27B8EF" w14:textId="3482AB4C" w:rsidR="00FA6E00" w:rsidRPr="000F0549" w:rsidRDefault="000F0549" w:rsidP="000412D2">
            <w:pPr>
              <w:rPr>
                <w:rFonts w:eastAsia="Times New Roman" w:cs="Arial"/>
                <w:color w:val="000000"/>
                <w:lang w:eastAsia="pl-PL"/>
              </w:rPr>
            </w:pPr>
            <w:r>
              <w:rPr>
                <w:rFonts w:eastAsia="Times New Roman" w:cs="Arial"/>
                <w:color w:val="000000"/>
                <w:lang w:eastAsia="pl-PL"/>
              </w:rPr>
              <w:t>m</w:t>
            </w:r>
            <w:r w:rsidRPr="000F0549">
              <w:rPr>
                <w:rFonts w:eastAsia="Times New Roman" w:cs="Arial"/>
                <w:color w:val="000000"/>
                <w:lang w:eastAsia="pl-PL"/>
              </w:rPr>
              <w:t>azowieckie</w:t>
            </w:r>
          </w:p>
        </w:tc>
        <w:tc>
          <w:tcPr>
            <w:tcW w:w="764" w:type="dxa"/>
            <w:shd w:val="clear" w:color="auto" w:fill="auto"/>
            <w:vAlign w:val="center"/>
          </w:tcPr>
          <w:p w14:paraId="4DEE845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1" w:type="dxa"/>
            <w:shd w:val="clear" w:color="auto" w:fill="auto"/>
            <w:vAlign w:val="center"/>
          </w:tcPr>
          <w:p w14:paraId="5256C295"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4" w:type="dxa"/>
            <w:shd w:val="clear" w:color="auto" w:fill="auto"/>
            <w:vAlign w:val="center"/>
          </w:tcPr>
          <w:p w14:paraId="6573BFF1"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17,9</w:t>
            </w:r>
          </w:p>
        </w:tc>
        <w:tc>
          <w:tcPr>
            <w:tcW w:w="760" w:type="dxa"/>
            <w:shd w:val="clear" w:color="auto" w:fill="auto"/>
            <w:vAlign w:val="center"/>
          </w:tcPr>
          <w:p w14:paraId="24977D6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62B1E39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0" w:type="dxa"/>
            <w:shd w:val="clear" w:color="auto" w:fill="auto"/>
            <w:vAlign w:val="center"/>
          </w:tcPr>
          <w:p w14:paraId="5D75845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15,4</w:t>
            </w:r>
          </w:p>
        </w:tc>
        <w:tc>
          <w:tcPr>
            <w:tcW w:w="753" w:type="dxa"/>
            <w:shd w:val="clear" w:color="auto" w:fill="auto"/>
            <w:vAlign w:val="center"/>
          </w:tcPr>
          <w:p w14:paraId="00626E4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w:t>
            </w:r>
          </w:p>
        </w:tc>
      </w:tr>
    </w:tbl>
    <w:p w14:paraId="4A6020E4" w14:textId="77777777" w:rsidR="00FA6E00" w:rsidRPr="00833193" w:rsidRDefault="00FA6E00" w:rsidP="000412D2">
      <w:pPr>
        <w:pStyle w:val="Akapitzlist"/>
      </w:pPr>
    </w:p>
    <w:p w14:paraId="456A4F82" w14:textId="7C661D1E" w:rsidR="0018120A" w:rsidRDefault="0018120A"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r w:rsidRPr="00833193">
        <w:rPr>
          <w:bdr w:val="single" w:sz="18" w:space="0" w:color="FFFFFF"/>
        </w:rPr>
        <w:t>.</w:t>
      </w:r>
    </w:p>
    <w:p w14:paraId="74780806" w14:textId="77777777" w:rsidR="0018120A" w:rsidRDefault="0018120A" w:rsidP="008E003F"/>
    <w:p w14:paraId="64DAB287" w14:textId="09C1B3AA" w:rsidR="00FA6E00" w:rsidRPr="008E003F" w:rsidRDefault="00D113ED" w:rsidP="00EE319F">
      <w:pPr>
        <w:pStyle w:val="Akapitzlist"/>
        <w:numPr>
          <w:ilvl w:val="0"/>
          <w:numId w:val="5"/>
        </w:numPr>
        <w:ind w:left="349"/>
        <w:rPr>
          <w:rFonts w:cs="Arial"/>
        </w:rPr>
      </w:pPr>
      <w:r w:rsidRPr="008E003F">
        <w:rPr>
          <w:rFonts w:cs="Arial"/>
        </w:rPr>
        <w:t>W rejestrach  urzędów pracy w woj. mazowieckich w 2018 roku było 6667 osób niepełnosprawnych, z czego 954 osoby miały prawo do zasiłku.</w:t>
      </w:r>
    </w:p>
    <w:p w14:paraId="014FFE18" w14:textId="77777777" w:rsidR="008E003F" w:rsidRDefault="008E003F" w:rsidP="008E003F">
      <w:pPr>
        <w:rPr>
          <w:rFonts w:eastAsia="Times New Roman" w:cs="Arial"/>
          <w:color w:val="000000"/>
          <w:lang w:eastAsia="pl-PL"/>
        </w:rPr>
      </w:pPr>
    </w:p>
    <w:p w14:paraId="671630B6" w14:textId="74D38A8D" w:rsidR="0018120A" w:rsidRPr="008E003F" w:rsidRDefault="0018120A" w:rsidP="008E003F">
      <w:pPr>
        <w:rPr>
          <w:rFonts w:cs="Arial"/>
        </w:rPr>
      </w:pPr>
      <w:r w:rsidRPr="008E003F">
        <w:rPr>
          <w:rFonts w:eastAsia="Times New Roman" w:cs="Arial"/>
          <w:color w:val="000000"/>
          <w:lang w:eastAsia="pl-PL"/>
        </w:rPr>
        <w:t xml:space="preserve">Tabela nr 9. </w:t>
      </w:r>
      <w:r w:rsidR="002E6A18" w:rsidRPr="008E003F">
        <w:rPr>
          <w:rFonts w:eastAsia="Times New Roman" w:cs="Arial"/>
          <w:color w:val="000000"/>
          <w:lang w:eastAsia="pl-PL"/>
        </w:rPr>
        <w:t xml:space="preserve">Liczba osób niepełnosprawnych zarejestrowanych w UP, w podziale na liczbę ogólną </w:t>
      </w:r>
      <w:r w:rsidR="008E003F">
        <w:rPr>
          <w:rFonts w:eastAsia="Times New Roman" w:cs="Arial"/>
          <w:color w:val="000000"/>
          <w:lang w:eastAsia="pl-PL"/>
        </w:rPr>
        <w:br/>
      </w:r>
      <w:r w:rsidR="002E6A18" w:rsidRPr="008E003F">
        <w:rPr>
          <w:rFonts w:eastAsia="Times New Roman" w:cs="Arial"/>
          <w:color w:val="000000"/>
          <w:lang w:eastAsia="pl-PL"/>
        </w:rPr>
        <w:t>i liczbę osób z  prawem do zasiłku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850"/>
        <w:gridCol w:w="709"/>
        <w:gridCol w:w="851"/>
        <w:gridCol w:w="850"/>
        <w:gridCol w:w="851"/>
        <w:gridCol w:w="850"/>
        <w:gridCol w:w="714"/>
      </w:tblGrid>
      <w:tr w:rsidR="0019111C" w:rsidRPr="000F0549" w14:paraId="145CFA0D" w14:textId="77777777" w:rsidTr="00605908">
        <w:trPr>
          <w:trHeight w:val="315"/>
          <w:jc w:val="center"/>
        </w:trPr>
        <w:tc>
          <w:tcPr>
            <w:tcW w:w="4248" w:type="dxa"/>
            <w:shd w:val="clear" w:color="auto" w:fill="auto"/>
            <w:vAlign w:val="center"/>
          </w:tcPr>
          <w:p w14:paraId="75D45500" w14:textId="0895A1C9" w:rsidR="0019111C" w:rsidRPr="000F0549" w:rsidRDefault="0019111C" w:rsidP="000412D2">
            <w:pPr>
              <w:rPr>
                <w:rFonts w:eastAsia="Times New Roman" w:cs="Arial"/>
                <w:color w:val="000000"/>
                <w:lang w:eastAsia="pl-PL"/>
              </w:rPr>
            </w:pPr>
            <w:r w:rsidRPr="000F0549">
              <w:rPr>
                <w:rFonts w:eastAsia="Times New Roman" w:cs="Arial"/>
                <w:color w:val="000000"/>
                <w:lang w:eastAsia="pl-PL"/>
              </w:rPr>
              <w:t> </w:t>
            </w:r>
            <w:r w:rsidR="003B4385" w:rsidRPr="000F0549">
              <w:rPr>
                <w:rFonts w:eastAsia="Times New Roman" w:cs="Arial"/>
                <w:color w:val="000000"/>
                <w:lang w:eastAsia="pl-PL"/>
              </w:rPr>
              <w:t>Wyszczególnienie</w:t>
            </w:r>
          </w:p>
        </w:tc>
        <w:tc>
          <w:tcPr>
            <w:tcW w:w="850" w:type="dxa"/>
            <w:shd w:val="clear" w:color="auto" w:fill="auto"/>
            <w:vAlign w:val="center"/>
          </w:tcPr>
          <w:p w14:paraId="6DCDE984"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2012</w:t>
            </w:r>
          </w:p>
        </w:tc>
        <w:tc>
          <w:tcPr>
            <w:tcW w:w="709" w:type="dxa"/>
            <w:shd w:val="clear" w:color="auto" w:fill="auto"/>
            <w:vAlign w:val="center"/>
          </w:tcPr>
          <w:p w14:paraId="0F846B5C"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2013</w:t>
            </w:r>
          </w:p>
        </w:tc>
        <w:tc>
          <w:tcPr>
            <w:tcW w:w="851" w:type="dxa"/>
            <w:shd w:val="clear" w:color="auto" w:fill="auto"/>
            <w:vAlign w:val="center"/>
          </w:tcPr>
          <w:p w14:paraId="66176C61"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2014</w:t>
            </w:r>
          </w:p>
        </w:tc>
        <w:tc>
          <w:tcPr>
            <w:tcW w:w="850" w:type="dxa"/>
            <w:shd w:val="clear" w:color="auto" w:fill="auto"/>
            <w:vAlign w:val="center"/>
          </w:tcPr>
          <w:p w14:paraId="2BA5BBC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2015</w:t>
            </w:r>
          </w:p>
        </w:tc>
        <w:tc>
          <w:tcPr>
            <w:tcW w:w="851" w:type="dxa"/>
            <w:shd w:val="clear" w:color="auto" w:fill="auto"/>
            <w:vAlign w:val="center"/>
          </w:tcPr>
          <w:p w14:paraId="10218269"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2016</w:t>
            </w:r>
          </w:p>
        </w:tc>
        <w:tc>
          <w:tcPr>
            <w:tcW w:w="850" w:type="dxa"/>
            <w:shd w:val="clear" w:color="auto" w:fill="auto"/>
            <w:vAlign w:val="center"/>
          </w:tcPr>
          <w:p w14:paraId="7094A3B3"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2017</w:t>
            </w:r>
          </w:p>
        </w:tc>
        <w:tc>
          <w:tcPr>
            <w:tcW w:w="714" w:type="dxa"/>
            <w:shd w:val="clear" w:color="auto" w:fill="auto"/>
            <w:vAlign w:val="center"/>
          </w:tcPr>
          <w:p w14:paraId="1158F4A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2018</w:t>
            </w:r>
          </w:p>
        </w:tc>
      </w:tr>
      <w:tr w:rsidR="0019111C" w:rsidRPr="000F0549" w14:paraId="1AB5CD50" w14:textId="77777777" w:rsidTr="00605908">
        <w:trPr>
          <w:trHeight w:val="315"/>
          <w:jc w:val="center"/>
        </w:trPr>
        <w:tc>
          <w:tcPr>
            <w:tcW w:w="4248" w:type="dxa"/>
            <w:shd w:val="clear" w:color="auto" w:fill="auto"/>
            <w:vAlign w:val="center"/>
          </w:tcPr>
          <w:p w14:paraId="53E6D7C4" w14:textId="650976AC" w:rsidR="0019111C" w:rsidRPr="000F0549" w:rsidRDefault="0019111C" w:rsidP="00605908">
            <w:pPr>
              <w:jc w:val="left"/>
              <w:rPr>
                <w:rFonts w:cs="Arial"/>
                <w:b/>
                <w:bCs/>
                <w:color w:val="000000"/>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 ogółem</w:t>
            </w:r>
          </w:p>
        </w:tc>
        <w:tc>
          <w:tcPr>
            <w:tcW w:w="850" w:type="dxa"/>
            <w:shd w:val="clear" w:color="auto" w:fill="auto"/>
            <w:vAlign w:val="center"/>
          </w:tcPr>
          <w:p w14:paraId="59F067D2" w14:textId="77777777" w:rsidR="0019111C" w:rsidRPr="000F0549" w:rsidRDefault="0019111C" w:rsidP="000412D2">
            <w:pPr>
              <w:jc w:val="center"/>
              <w:rPr>
                <w:rFonts w:cs="Arial"/>
                <w:color w:val="000000"/>
                <w:sz w:val="20"/>
                <w:szCs w:val="20"/>
              </w:rPr>
            </w:pPr>
            <w:r w:rsidRPr="000F0549">
              <w:rPr>
                <w:rFonts w:cs="Arial"/>
                <w:color w:val="000000"/>
                <w:sz w:val="20"/>
                <w:szCs w:val="20"/>
              </w:rPr>
              <w:t>10054</w:t>
            </w:r>
          </w:p>
        </w:tc>
        <w:tc>
          <w:tcPr>
            <w:tcW w:w="709" w:type="dxa"/>
            <w:shd w:val="clear" w:color="auto" w:fill="auto"/>
            <w:vAlign w:val="center"/>
          </w:tcPr>
          <w:p w14:paraId="76CBD986" w14:textId="77777777" w:rsidR="0019111C" w:rsidRPr="000F0549" w:rsidRDefault="0019111C" w:rsidP="000412D2">
            <w:pPr>
              <w:jc w:val="center"/>
              <w:rPr>
                <w:rFonts w:cs="Arial"/>
                <w:color w:val="000000"/>
                <w:sz w:val="20"/>
                <w:szCs w:val="20"/>
              </w:rPr>
            </w:pPr>
            <w:r w:rsidRPr="000F0549">
              <w:rPr>
                <w:rFonts w:cs="Arial"/>
                <w:color w:val="000000"/>
                <w:sz w:val="20"/>
                <w:szCs w:val="20"/>
              </w:rPr>
              <w:t>10623</w:t>
            </w:r>
          </w:p>
        </w:tc>
        <w:tc>
          <w:tcPr>
            <w:tcW w:w="851" w:type="dxa"/>
            <w:shd w:val="clear" w:color="auto" w:fill="auto"/>
            <w:vAlign w:val="center"/>
          </w:tcPr>
          <w:p w14:paraId="0564DBA6" w14:textId="77777777" w:rsidR="0019111C" w:rsidRPr="000F0549" w:rsidRDefault="0019111C" w:rsidP="000412D2">
            <w:pPr>
              <w:jc w:val="center"/>
              <w:rPr>
                <w:rFonts w:cs="Arial"/>
                <w:color w:val="000000"/>
                <w:sz w:val="20"/>
                <w:szCs w:val="20"/>
              </w:rPr>
            </w:pPr>
            <w:r w:rsidRPr="000F0549">
              <w:rPr>
                <w:rFonts w:cs="Arial"/>
                <w:color w:val="000000"/>
                <w:sz w:val="20"/>
                <w:szCs w:val="20"/>
              </w:rPr>
              <w:t>10405</w:t>
            </w:r>
          </w:p>
        </w:tc>
        <w:tc>
          <w:tcPr>
            <w:tcW w:w="850" w:type="dxa"/>
            <w:shd w:val="clear" w:color="auto" w:fill="auto"/>
            <w:vAlign w:val="center"/>
          </w:tcPr>
          <w:p w14:paraId="094B2D6D" w14:textId="77777777" w:rsidR="0019111C" w:rsidRPr="000F0549" w:rsidRDefault="0019111C" w:rsidP="000412D2">
            <w:pPr>
              <w:jc w:val="center"/>
              <w:rPr>
                <w:rFonts w:cs="Arial"/>
                <w:color w:val="000000"/>
                <w:sz w:val="20"/>
                <w:szCs w:val="20"/>
              </w:rPr>
            </w:pPr>
            <w:r w:rsidRPr="000F0549">
              <w:rPr>
                <w:rFonts w:cs="Arial"/>
                <w:color w:val="000000"/>
                <w:sz w:val="20"/>
                <w:szCs w:val="20"/>
              </w:rPr>
              <w:t>9576</w:t>
            </w:r>
          </w:p>
        </w:tc>
        <w:tc>
          <w:tcPr>
            <w:tcW w:w="851" w:type="dxa"/>
            <w:shd w:val="clear" w:color="auto" w:fill="auto"/>
            <w:vAlign w:val="center"/>
          </w:tcPr>
          <w:p w14:paraId="241A51F7" w14:textId="77777777" w:rsidR="0019111C" w:rsidRPr="000F0549" w:rsidRDefault="0019111C" w:rsidP="000412D2">
            <w:pPr>
              <w:jc w:val="center"/>
              <w:rPr>
                <w:rFonts w:cs="Arial"/>
                <w:color w:val="000000"/>
                <w:sz w:val="20"/>
                <w:szCs w:val="20"/>
              </w:rPr>
            </w:pPr>
            <w:r w:rsidRPr="000F0549">
              <w:rPr>
                <w:rFonts w:cs="Arial"/>
                <w:color w:val="000000"/>
                <w:sz w:val="20"/>
                <w:szCs w:val="20"/>
              </w:rPr>
              <w:t>8469</w:t>
            </w:r>
          </w:p>
        </w:tc>
        <w:tc>
          <w:tcPr>
            <w:tcW w:w="850" w:type="dxa"/>
            <w:shd w:val="clear" w:color="auto" w:fill="auto"/>
            <w:vAlign w:val="center"/>
          </w:tcPr>
          <w:p w14:paraId="20C74062" w14:textId="77777777" w:rsidR="0019111C" w:rsidRPr="000F0549" w:rsidRDefault="0019111C" w:rsidP="000412D2">
            <w:pPr>
              <w:jc w:val="center"/>
              <w:rPr>
                <w:rFonts w:cs="Arial"/>
                <w:color w:val="000000"/>
                <w:sz w:val="20"/>
                <w:szCs w:val="20"/>
              </w:rPr>
            </w:pPr>
            <w:r w:rsidRPr="000F0549">
              <w:rPr>
                <w:rFonts w:cs="Arial"/>
                <w:color w:val="000000"/>
                <w:sz w:val="20"/>
                <w:szCs w:val="20"/>
              </w:rPr>
              <w:t>7007</w:t>
            </w:r>
          </w:p>
        </w:tc>
        <w:tc>
          <w:tcPr>
            <w:tcW w:w="714" w:type="dxa"/>
            <w:shd w:val="clear" w:color="auto" w:fill="auto"/>
            <w:vAlign w:val="center"/>
          </w:tcPr>
          <w:p w14:paraId="16FDA64D" w14:textId="77777777" w:rsidR="0019111C" w:rsidRPr="000F0549" w:rsidRDefault="0019111C" w:rsidP="000412D2">
            <w:pPr>
              <w:jc w:val="center"/>
              <w:rPr>
                <w:rFonts w:cs="Arial"/>
                <w:color w:val="000000"/>
                <w:sz w:val="20"/>
                <w:szCs w:val="20"/>
              </w:rPr>
            </w:pPr>
            <w:r w:rsidRPr="000F0549">
              <w:rPr>
                <w:rFonts w:cs="Arial"/>
                <w:color w:val="000000"/>
                <w:sz w:val="20"/>
                <w:szCs w:val="20"/>
              </w:rPr>
              <w:t>6667</w:t>
            </w:r>
          </w:p>
        </w:tc>
      </w:tr>
      <w:tr w:rsidR="0019111C" w:rsidRPr="000F0549" w14:paraId="5B2A771E" w14:textId="77777777" w:rsidTr="00605908">
        <w:trPr>
          <w:trHeight w:val="315"/>
          <w:jc w:val="center"/>
        </w:trPr>
        <w:tc>
          <w:tcPr>
            <w:tcW w:w="4248" w:type="dxa"/>
            <w:shd w:val="clear" w:color="auto" w:fill="auto"/>
            <w:vAlign w:val="center"/>
          </w:tcPr>
          <w:p w14:paraId="1C3F5453" w14:textId="2EDB0132" w:rsidR="0019111C" w:rsidRPr="000F0549" w:rsidRDefault="0019111C" w:rsidP="00605908">
            <w:pPr>
              <w:jc w:val="left"/>
              <w:rPr>
                <w:rFonts w:eastAsia="Times New Roman" w:cs="Arial"/>
                <w:color w:val="000000"/>
                <w:lang w:eastAsia="pl-PL"/>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z prawem do zasiłku</w:t>
            </w:r>
          </w:p>
        </w:tc>
        <w:tc>
          <w:tcPr>
            <w:tcW w:w="850" w:type="dxa"/>
            <w:shd w:val="clear" w:color="auto" w:fill="auto"/>
            <w:vAlign w:val="center"/>
          </w:tcPr>
          <w:p w14:paraId="4492B018" w14:textId="47974125" w:rsidR="0019111C" w:rsidRPr="000F0549" w:rsidRDefault="0019111C" w:rsidP="000412D2">
            <w:pPr>
              <w:jc w:val="center"/>
              <w:rPr>
                <w:rFonts w:cs="Arial"/>
                <w:color w:val="000000"/>
                <w:sz w:val="20"/>
                <w:szCs w:val="20"/>
              </w:rPr>
            </w:pPr>
            <w:r w:rsidRPr="000F0549">
              <w:rPr>
                <w:rFonts w:cs="Arial"/>
                <w:color w:val="000000"/>
                <w:sz w:val="20"/>
                <w:szCs w:val="20"/>
              </w:rPr>
              <w:t>1513</w:t>
            </w:r>
          </w:p>
        </w:tc>
        <w:tc>
          <w:tcPr>
            <w:tcW w:w="709" w:type="dxa"/>
            <w:shd w:val="clear" w:color="auto" w:fill="auto"/>
            <w:vAlign w:val="center"/>
          </w:tcPr>
          <w:p w14:paraId="4A7A6E8C" w14:textId="10AB15C4" w:rsidR="0019111C" w:rsidRPr="000F0549" w:rsidRDefault="0019111C" w:rsidP="000412D2">
            <w:pPr>
              <w:jc w:val="center"/>
              <w:rPr>
                <w:rFonts w:cs="Arial"/>
                <w:color w:val="000000"/>
                <w:sz w:val="20"/>
                <w:szCs w:val="20"/>
              </w:rPr>
            </w:pPr>
            <w:r w:rsidRPr="000F0549">
              <w:rPr>
                <w:rFonts w:cs="Arial"/>
                <w:color w:val="000000"/>
                <w:sz w:val="20"/>
                <w:szCs w:val="20"/>
              </w:rPr>
              <w:t>1458</w:t>
            </w:r>
          </w:p>
        </w:tc>
        <w:tc>
          <w:tcPr>
            <w:tcW w:w="851" w:type="dxa"/>
            <w:shd w:val="clear" w:color="auto" w:fill="auto"/>
            <w:vAlign w:val="center"/>
          </w:tcPr>
          <w:p w14:paraId="55EFC4EE" w14:textId="0E6EB435" w:rsidR="0019111C" w:rsidRPr="000F0549" w:rsidRDefault="0019111C" w:rsidP="000412D2">
            <w:pPr>
              <w:jc w:val="center"/>
              <w:rPr>
                <w:rFonts w:cs="Arial"/>
                <w:color w:val="000000"/>
                <w:sz w:val="20"/>
                <w:szCs w:val="20"/>
              </w:rPr>
            </w:pPr>
            <w:r w:rsidRPr="000F0549">
              <w:rPr>
                <w:rFonts w:cs="Arial"/>
                <w:color w:val="000000"/>
                <w:sz w:val="20"/>
                <w:szCs w:val="20"/>
              </w:rPr>
              <w:t>1428</w:t>
            </w:r>
          </w:p>
        </w:tc>
        <w:tc>
          <w:tcPr>
            <w:tcW w:w="850" w:type="dxa"/>
            <w:shd w:val="clear" w:color="auto" w:fill="auto"/>
            <w:vAlign w:val="center"/>
          </w:tcPr>
          <w:p w14:paraId="6A62B0A8" w14:textId="48040AFA" w:rsidR="0019111C" w:rsidRPr="000F0549" w:rsidRDefault="0019111C" w:rsidP="000412D2">
            <w:pPr>
              <w:jc w:val="center"/>
              <w:rPr>
                <w:rFonts w:cs="Arial"/>
                <w:color w:val="000000"/>
                <w:sz w:val="20"/>
                <w:szCs w:val="20"/>
              </w:rPr>
            </w:pPr>
            <w:r w:rsidRPr="000F0549">
              <w:rPr>
                <w:rFonts w:cs="Arial"/>
                <w:color w:val="000000"/>
                <w:sz w:val="20"/>
                <w:szCs w:val="20"/>
              </w:rPr>
              <w:t>1156</w:t>
            </w:r>
          </w:p>
        </w:tc>
        <w:tc>
          <w:tcPr>
            <w:tcW w:w="851" w:type="dxa"/>
            <w:shd w:val="clear" w:color="auto" w:fill="auto"/>
            <w:vAlign w:val="center"/>
          </w:tcPr>
          <w:p w14:paraId="672000D5" w14:textId="5E25FBB9" w:rsidR="0019111C" w:rsidRPr="000F0549" w:rsidRDefault="0019111C" w:rsidP="000412D2">
            <w:pPr>
              <w:jc w:val="center"/>
              <w:rPr>
                <w:rFonts w:cs="Arial"/>
                <w:color w:val="000000"/>
                <w:sz w:val="20"/>
                <w:szCs w:val="20"/>
              </w:rPr>
            </w:pPr>
            <w:r w:rsidRPr="000F0549">
              <w:rPr>
                <w:rFonts w:cs="Arial"/>
                <w:color w:val="000000"/>
                <w:sz w:val="20"/>
                <w:szCs w:val="20"/>
              </w:rPr>
              <w:t>966</w:t>
            </w:r>
          </w:p>
        </w:tc>
        <w:tc>
          <w:tcPr>
            <w:tcW w:w="850" w:type="dxa"/>
            <w:shd w:val="clear" w:color="auto" w:fill="auto"/>
            <w:vAlign w:val="center"/>
          </w:tcPr>
          <w:p w14:paraId="51CCE97C" w14:textId="7236DF6A" w:rsidR="0019111C" w:rsidRPr="000F0549" w:rsidRDefault="0019111C" w:rsidP="000412D2">
            <w:pPr>
              <w:jc w:val="center"/>
              <w:rPr>
                <w:rFonts w:cs="Arial"/>
                <w:color w:val="000000"/>
                <w:sz w:val="20"/>
                <w:szCs w:val="20"/>
              </w:rPr>
            </w:pPr>
            <w:r w:rsidRPr="000F0549">
              <w:rPr>
                <w:rFonts w:cs="Arial"/>
                <w:color w:val="000000"/>
                <w:sz w:val="20"/>
                <w:szCs w:val="20"/>
              </w:rPr>
              <w:t>888</w:t>
            </w:r>
          </w:p>
        </w:tc>
        <w:tc>
          <w:tcPr>
            <w:tcW w:w="714" w:type="dxa"/>
            <w:shd w:val="clear" w:color="auto" w:fill="auto"/>
            <w:vAlign w:val="center"/>
          </w:tcPr>
          <w:p w14:paraId="3D26086C" w14:textId="3E25E556" w:rsidR="0019111C" w:rsidRPr="000F0549" w:rsidRDefault="0019111C" w:rsidP="000412D2">
            <w:pPr>
              <w:jc w:val="center"/>
              <w:rPr>
                <w:rFonts w:cs="Arial"/>
                <w:color w:val="000000"/>
                <w:sz w:val="20"/>
                <w:szCs w:val="20"/>
              </w:rPr>
            </w:pPr>
            <w:r w:rsidRPr="000F0549">
              <w:rPr>
                <w:rFonts w:cs="Arial"/>
                <w:color w:val="000000"/>
                <w:sz w:val="20"/>
                <w:szCs w:val="20"/>
              </w:rPr>
              <w:t>954</w:t>
            </w:r>
          </w:p>
        </w:tc>
      </w:tr>
    </w:tbl>
    <w:p w14:paraId="4B922DE2" w14:textId="77777777" w:rsidR="00FA6E00" w:rsidRPr="00833193" w:rsidRDefault="00FA6E00" w:rsidP="008E003F">
      <w:pPr>
        <w:pStyle w:val="Akapitzlist"/>
        <w:ind w:left="349"/>
      </w:pPr>
    </w:p>
    <w:p w14:paraId="490EC3F1" w14:textId="691F36EC" w:rsidR="002E6A18" w:rsidRDefault="002E6A18"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p>
    <w:p w14:paraId="5E98EF4C" w14:textId="77777777" w:rsidR="002E6A18" w:rsidRPr="002E6A18" w:rsidRDefault="002E6A18" w:rsidP="008E003F">
      <w:pPr>
        <w:pStyle w:val="Akapitzlist"/>
        <w:ind w:left="349"/>
        <w:rPr>
          <w:b/>
          <w:bCs/>
        </w:rPr>
      </w:pPr>
    </w:p>
    <w:p w14:paraId="41F71D4E" w14:textId="26A2A7DE" w:rsidR="00FA6E00" w:rsidRPr="00833193" w:rsidRDefault="00D113ED" w:rsidP="00EE319F">
      <w:pPr>
        <w:pStyle w:val="Akapitzlist"/>
        <w:numPr>
          <w:ilvl w:val="0"/>
          <w:numId w:val="5"/>
        </w:numPr>
        <w:ind w:left="349"/>
      </w:pPr>
      <w:r w:rsidRPr="00833193">
        <w:t xml:space="preserve">Wg badania GUS z 2014 roku na Mazowszu wśród 5 291,5 tys. mieszkańców 534,8 tys. osób jest niepełnosprawnych biologicznie, prawnie oraz łącznie prawnie i biologicznie. W tej liczbie mieści się 23,5 tys. osób w wieku 0-14 lat, 27,7 tys. w wieku 15-29, 108,4 tys. w wieku 30-49, 193,3 w wieku 50-69 i 182 tys. w wieku powyżej 70 roku życia. </w:t>
      </w:r>
    </w:p>
    <w:p w14:paraId="402C09E2" w14:textId="77777777" w:rsidR="00FA6E00" w:rsidRPr="00833193" w:rsidRDefault="00D113ED" w:rsidP="00EE319F">
      <w:pPr>
        <w:pStyle w:val="Akapitzlist"/>
        <w:numPr>
          <w:ilvl w:val="0"/>
          <w:numId w:val="5"/>
        </w:numPr>
        <w:ind w:left="349"/>
      </w:pPr>
      <w:r w:rsidRPr="00833193">
        <w:t>Liczba uczestników i pracowników PES działających na rzecz osób niepełnosprawnych</w:t>
      </w:r>
    </w:p>
    <w:p w14:paraId="7484070E" w14:textId="77777777" w:rsidR="00FA6E00" w:rsidRPr="00833193" w:rsidRDefault="00D113ED" w:rsidP="00EE319F">
      <w:pPr>
        <w:pStyle w:val="Akapitzlist"/>
        <w:numPr>
          <w:ilvl w:val="1"/>
          <w:numId w:val="5"/>
        </w:numPr>
        <w:ind w:left="1069"/>
      </w:pPr>
      <w:r w:rsidRPr="00833193">
        <w:t xml:space="preserve">Liczba uczestników w WTZ (stopień umiarkowany i znaczny) w 2018 roku – 2805 </w:t>
      </w:r>
    </w:p>
    <w:p w14:paraId="080F89C4" w14:textId="77777777" w:rsidR="00FA6E00" w:rsidRPr="008E003F" w:rsidRDefault="00D113ED" w:rsidP="00EE319F">
      <w:pPr>
        <w:pStyle w:val="Akapitzlist"/>
        <w:numPr>
          <w:ilvl w:val="1"/>
          <w:numId w:val="5"/>
        </w:numPr>
        <w:ind w:left="1069"/>
      </w:pPr>
      <w:r w:rsidRPr="00833193">
        <w:t xml:space="preserve">Liczba zatrudnionych w ZAZ osób niepełnosprawnych (stopień umiarkowany i znaczny) w I kwartale 2019 roku - 274 </w:t>
      </w:r>
    </w:p>
    <w:p w14:paraId="5724EA69" w14:textId="77777777" w:rsidR="00FA6E00" w:rsidRPr="008E003F" w:rsidRDefault="00D113ED" w:rsidP="00EE319F">
      <w:pPr>
        <w:pStyle w:val="Akapitzlist"/>
        <w:numPr>
          <w:ilvl w:val="1"/>
          <w:numId w:val="5"/>
        </w:numPr>
        <w:ind w:left="1069"/>
      </w:pPr>
      <w:r w:rsidRPr="00833193">
        <w:t xml:space="preserve">Liczba zatrudnionych w </w:t>
      </w:r>
      <w:proofErr w:type="spellStart"/>
      <w:r w:rsidRPr="00833193">
        <w:t>ZPCh</w:t>
      </w:r>
      <w:proofErr w:type="spellEnd"/>
      <w:r w:rsidRPr="00833193">
        <w:t xml:space="preserve"> osób niepełnosprawnych (stopień umiarkowany i znaczny) w I kwartale 2019 roku - </w:t>
      </w:r>
      <w:r w:rsidRPr="008E003F">
        <w:t>17 656</w:t>
      </w:r>
    </w:p>
    <w:p w14:paraId="7692C327" w14:textId="77777777" w:rsidR="00FA6E00" w:rsidRPr="00833193" w:rsidRDefault="00D113ED" w:rsidP="00F06943">
      <w:pPr>
        <w:spacing w:before="120"/>
      </w:pPr>
      <w:r w:rsidRPr="00833193">
        <w:t>Wnioski:</w:t>
      </w:r>
    </w:p>
    <w:p w14:paraId="7755B4B0" w14:textId="4198C773" w:rsidR="00FA6E00" w:rsidRPr="00833193" w:rsidRDefault="00D113ED" w:rsidP="00EE319F">
      <w:pPr>
        <w:pStyle w:val="Akapitzlist"/>
        <w:numPr>
          <w:ilvl w:val="0"/>
          <w:numId w:val="42"/>
        </w:numPr>
      </w:pPr>
      <w:r w:rsidRPr="00833193">
        <w:t>Osoby niepełnosprawne stanowią dużą grupę osób w ogólnej liczbie mieszkańców, przy jednocześnie niewielkim wskaźniku aktywności zawodowej</w:t>
      </w:r>
      <w:ins w:id="122" w:author="Szatkowska Olga" w:date="2020-09-14T12:56:00Z">
        <w:r w:rsidR="00E35748">
          <w:t>.</w:t>
        </w:r>
      </w:ins>
    </w:p>
    <w:p w14:paraId="2E01B827" w14:textId="4E519FD0" w:rsidR="00FA6E00" w:rsidRPr="00833193" w:rsidRDefault="00D113ED" w:rsidP="00EE319F">
      <w:pPr>
        <w:pStyle w:val="Akapitzlist"/>
        <w:numPr>
          <w:ilvl w:val="0"/>
          <w:numId w:val="42"/>
        </w:numPr>
      </w:pPr>
      <w:r w:rsidRPr="00833193">
        <w:t xml:space="preserve">W populacji </w:t>
      </w:r>
      <w:commentRangeStart w:id="123"/>
      <w:commentRangeStart w:id="124"/>
      <w:r w:rsidRPr="00833193">
        <w:t>ON</w:t>
      </w:r>
      <w:commentRangeEnd w:id="123"/>
      <w:r w:rsidR="00E35748">
        <w:rPr>
          <w:rStyle w:val="Odwoaniedokomentarza"/>
        </w:rPr>
        <w:commentReference w:id="123"/>
      </w:r>
      <w:commentRangeEnd w:id="124"/>
      <w:r w:rsidR="00352C17">
        <w:rPr>
          <w:rStyle w:val="Odwoaniedokomentarza"/>
        </w:rPr>
        <w:commentReference w:id="124"/>
      </w:r>
      <w:r w:rsidRPr="00833193">
        <w:t xml:space="preserve"> woj. mazowieckiego (dane z 2014 r.) dominują osoby w wieku 50-69 i 70+, ale ponad 135 tys. osób są w wieku 15-29 i 30-49</w:t>
      </w:r>
      <w:ins w:id="125" w:author="Szatkowska Olga" w:date="2020-09-14T12:55:00Z">
        <w:r w:rsidR="00E35748">
          <w:t>.</w:t>
        </w:r>
      </w:ins>
      <w:del w:id="126" w:author="Szatkowska Olga" w:date="2020-09-14T12:55:00Z">
        <w:r w:rsidRPr="00833193" w:rsidDel="00E35748">
          <w:delText>/</w:delText>
        </w:r>
      </w:del>
    </w:p>
    <w:p w14:paraId="13027F85" w14:textId="4D579254" w:rsidR="00FA6E00" w:rsidRPr="00833193" w:rsidRDefault="00D113ED" w:rsidP="00EE319F">
      <w:pPr>
        <w:pStyle w:val="Akapitzlist"/>
        <w:numPr>
          <w:ilvl w:val="0"/>
          <w:numId w:val="42"/>
        </w:numPr>
      </w:pPr>
      <w:r w:rsidRPr="00833193">
        <w:t xml:space="preserve">Brak danych o liczbie osób niepełnosprawnych w podziale na stopnie: lekki, umiarkowany </w:t>
      </w:r>
      <w:r w:rsidR="008E003F">
        <w:br/>
      </w:r>
      <w:r w:rsidRPr="00833193">
        <w:t>i znaczny, co warunkuje adresowanie wsparcia w podmiotach ekonomii społecznej.</w:t>
      </w:r>
    </w:p>
    <w:p w14:paraId="61E2D281" w14:textId="1D2854C8" w:rsidR="00FA6E00" w:rsidRPr="00833193" w:rsidRDefault="00D113ED" w:rsidP="00EE319F">
      <w:pPr>
        <w:pStyle w:val="Akapitzlist"/>
        <w:numPr>
          <w:ilvl w:val="0"/>
          <w:numId w:val="42"/>
        </w:numPr>
      </w:pPr>
      <w:r w:rsidRPr="00833193">
        <w:t>Spada liczba ON zarejestrowanych w UP</w:t>
      </w:r>
      <w:ins w:id="127" w:author="Szatkowska Olga" w:date="2020-09-14T12:56:00Z">
        <w:r w:rsidR="00E35748">
          <w:t>.</w:t>
        </w:r>
      </w:ins>
    </w:p>
    <w:p w14:paraId="55B279C0" w14:textId="77777777" w:rsidR="00FA6E00" w:rsidRPr="00833193" w:rsidRDefault="00D113ED" w:rsidP="00EE319F">
      <w:pPr>
        <w:pStyle w:val="Akapitzlist"/>
        <w:numPr>
          <w:ilvl w:val="0"/>
          <w:numId w:val="42"/>
        </w:numPr>
      </w:pPr>
      <w:r w:rsidRPr="00833193">
        <w:t>Wzrost współczynnika aktywności zawodowej, ale dalej jest on niski na tle średniej UE.</w:t>
      </w:r>
    </w:p>
    <w:p w14:paraId="3AF5A141" w14:textId="0AB821DD" w:rsidR="00FA6E00" w:rsidRPr="00833193" w:rsidRDefault="00D113ED" w:rsidP="00EE319F">
      <w:pPr>
        <w:pStyle w:val="Akapitzlist"/>
        <w:numPr>
          <w:ilvl w:val="0"/>
          <w:numId w:val="42"/>
        </w:numPr>
      </w:pPr>
      <w:r w:rsidRPr="00833193">
        <w:t>25 osób</w:t>
      </w:r>
      <w:r w:rsidR="002000B1">
        <w:t xml:space="preserve"> zostało</w:t>
      </w:r>
      <w:r w:rsidRPr="00833193">
        <w:t xml:space="preserve"> wspartych</w:t>
      </w:r>
      <w:r w:rsidR="002000B1">
        <w:t xml:space="preserve"> w latach 2016-2018</w:t>
      </w:r>
      <w:r w:rsidRPr="00833193">
        <w:t xml:space="preserve"> ze środków PFRON w ramach działań OWES-ów na utworzenie nowych miejsc pracy.</w:t>
      </w:r>
    </w:p>
    <w:p w14:paraId="7C3800AB" w14:textId="68691FF3" w:rsidR="00FA6E00" w:rsidRPr="00833193" w:rsidRDefault="00D113ED" w:rsidP="00EE319F">
      <w:pPr>
        <w:pStyle w:val="Akapitzlist"/>
        <w:numPr>
          <w:ilvl w:val="0"/>
          <w:numId w:val="42"/>
        </w:numPr>
      </w:pPr>
      <w:r w:rsidRPr="00833193">
        <w:lastRenderedPageBreak/>
        <w:t>Spadająca liczba spółdzielni inwalidów i niewidomych</w:t>
      </w:r>
      <w:r w:rsidR="00034B50">
        <w:t>, zgodnie z okresowym monitoringiem prowadzonym przez MCPS</w:t>
      </w:r>
      <w:r w:rsidRPr="00833193">
        <w:t xml:space="preserve"> (14 zarejestrowanych z czego 7 w stanie likwidacji – dane za 10.2019).</w:t>
      </w:r>
    </w:p>
    <w:p w14:paraId="0B7E99F5" w14:textId="77777777" w:rsidR="00FA6E00" w:rsidRPr="00833193" w:rsidRDefault="00D113ED" w:rsidP="00EE319F">
      <w:pPr>
        <w:pStyle w:val="Akapitzlist"/>
        <w:numPr>
          <w:ilvl w:val="0"/>
          <w:numId w:val="42"/>
        </w:numPr>
      </w:pPr>
      <w:r w:rsidRPr="00833193">
        <w:t>Główne wnioski z badania „Perspektywy rozwoju zawodowego uczestników Warsztatów Terapii Zajęciowej w województwie mazowieckim” z 11.2017 roku</w:t>
      </w:r>
      <w:r w:rsidRPr="00833193">
        <w:rPr>
          <w:rStyle w:val="Zakotwiczenieprzypisudolnego"/>
        </w:rPr>
        <w:footnoteReference w:id="17"/>
      </w:r>
      <w:r w:rsidRPr="00833193">
        <w:t>:</w:t>
      </w:r>
    </w:p>
    <w:p w14:paraId="12E50CF8" w14:textId="3235F662" w:rsidR="00FA6E00" w:rsidRPr="00833193" w:rsidRDefault="00D113ED" w:rsidP="00EE319F">
      <w:pPr>
        <w:pStyle w:val="Akapitzlist"/>
        <w:numPr>
          <w:ilvl w:val="1"/>
          <w:numId w:val="42"/>
        </w:numPr>
      </w:pPr>
      <w:del w:id="128" w:author="Szatkowska Olga" w:date="2020-09-14T12:57:00Z">
        <w:r w:rsidRPr="00833193" w:rsidDel="00C05DC0">
          <w:delText xml:space="preserve">1 - </w:delText>
        </w:r>
      </w:del>
      <w:r w:rsidRPr="00833193">
        <w:t xml:space="preserve">Rodzice i opiekunowie za najefektywniejsze metody aktywizacji zawodowej osób </w:t>
      </w:r>
      <w:r w:rsidR="008E003F">
        <w:br/>
      </w:r>
      <w:r w:rsidRPr="00833193">
        <w:t xml:space="preserve">z niepełnosprawnością uznali formy terapii z udziałem trenera pracy oraz wsparcie </w:t>
      </w:r>
      <w:r w:rsidR="008E003F">
        <w:br/>
      </w:r>
      <w:r w:rsidRPr="00833193">
        <w:t>w uzyskaniu zatrudnienia w zakładzie pracy chronionej</w:t>
      </w:r>
      <w:ins w:id="129" w:author="Szatkowska Olga" w:date="2020-09-14T12:58:00Z">
        <w:r w:rsidR="004927BD">
          <w:t>.</w:t>
        </w:r>
      </w:ins>
    </w:p>
    <w:p w14:paraId="782F4C13" w14:textId="5B39E15F" w:rsidR="00FA6E00" w:rsidRPr="00833193" w:rsidRDefault="00D113ED" w:rsidP="00EE319F">
      <w:pPr>
        <w:pStyle w:val="Akapitzlist"/>
        <w:numPr>
          <w:ilvl w:val="1"/>
          <w:numId w:val="42"/>
        </w:numPr>
      </w:pPr>
      <w:del w:id="130" w:author="Szatkowska Olga" w:date="2020-09-14T12:57:00Z">
        <w:r w:rsidRPr="00833193" w:rsidDel="00C05DC0">
          <w:delText xml:space="preserve">2 - </w:delText>
        </w:r>
      </w:del>
      <w:r w:rsidRPr="00833193">
        <w:t xml:space="preserve">Niemal trzy czwarte objętych badaniem osób uznało szanse uczestników warsztatów na </w:t>
      </w:r>
      <w:commentRangeStart w:id="131"/>
      <w:commentRangeStart w:id="132"/>
      <w:r w:rsidRPr="00833193">
        <w:t>znalezieni</w:t>
      </w:r>
      <w:ins w:id="133" w:author="Szatkowska Olga" w:date="2020-09-14T12:58:00Z">
        <w:r w:rsidR="004927BD">
          <w:t>e</w:t>
        </w:r>
      </w:ins>
      <w:del w:id="134" w:author="Szatkowska Olga" w:date="2020-09-14T12:58:00Z">
        <w:r w:rsidRPr="00833193" w:rsidDel="004927BD">
          <w:delText>a</w:delText>
        </w:r>
      </w:del>
      <w:commentRangeEnd w:id="131"/>
      <w:r w:rsidR="004927BD">
        <w:rPr>
          <w:rStyle w:val="Odwoaniedokomentarza"/>
        </w:rPr>
        <w:commentReference w:id="131"/>
      </w:r>
      <w:commentRangeEnd w:id="132"/>
      <w:r w:rsidR="00352C17">
        <w:rPr>
          <w:rStyle w:val="Odwoaniedokomentarza"/>
        </w:rPr>
        <w:commentReference w:id="132"/>
      </w:r>
      <w:r w:rsidRPr="00833193">
        <w:t xml:space="preserve"> pracy za niskie. Niemal połowa zbiorowości rodziców i opiekunów wskazała, że są one bardzo niskie. </w:t>
      </w:r>
    </w:p>
    <w:p w14:paraId="498667C4" w14:textId="38B1B6BB" w:rsidR="00FA6E00" w:rsidRPr="00833193" w:rsidRDefault="00D113ED" w:rsidP="00EE319F">
      <w:pPr>
        <w:pStyle w:val="Akapitzlist"/>
        <w:numPr>
          <w:ilvl w:val="1"/>
          <w:numId w:val="42"/>
        </w:numPr>
      </w:pPr>
      <w:del w:id="135" w:author="Szatkowska Olga" w:date="2020-09-14T12:57:00Z">
        <w:r w:rsidRPr="00833193" w:rsidDel="00C05DC0">
          <w:delText xml:space="preserve">3 - </w:delText>
        </w:r>
      </w:del>
      <w:r w:rsidRPr="00833193">
        <w:t>Objęte badaniem osoby swój pesymizm związany z brakiem wiary w szanse aktywizacji zawodowej uczestników WTZ tłumaczyły przede wszystkim samym faktem posiadania przez nich niepełnosprawności. Następnie wskazywano na brak odpowiednich pracodawców w okolicy oraz brak opanowania umiejętności, które pozwoliłyby uczestnikom na podjęcie zatrudnienia</w:t>
      </w:r>
      <w:ins w:id="136" w:author="Szatkowska Olga" w:date="2020-09-14T12:59:00Z">
        <w:r w:rsidR="004927BD">
          <w:t>.</w:t>
        </w:r>
      </w:ins>
    </w:p>
    <w:p w14:paraId="4447B593" w14:textId="676F02E1" w:rsidR="00FA6E00" w:rsidRPr="00833193" w:rsidRDefault="00D113ED" w:rsidP="00EE319F">
      <w:pPr>
        <w:pStyle w:val="Akapitzlist"/>
        <w:numPr>
          <w:ilvl w:val="1"/>
          <w:numId w:val="42"/>
        </w:numPr>
      </w:pPr>
      <w:del w:id="137" w:author="Szatkowska Olga" w:date="2020-09-14T12:58:00Z">
        <w:r w:rsidRPr="00833193" w:rsidDel="00C05DC0">
          <w:delText xml:space="preserve">4 - </w:delText>
        </w:r>
      </w:del>
      <w:r w:rsidRPr="00833193">
        <w:t xml:space="preserve">Rodzice i opiekunowie nie postrzegają opuszczenia przez uczestników placówki organizującej warsztaty w kontekście szans i możliwości. Większość z nich scenariusz taki wiąże z potencjalnymi stratami. </w:t>
      </w:r>
    </w:p>
    <w:p w14:paraId="0E0DAD69" w14:textId="28E10632" w:rsidR="00FA6E00" w:rsidRPr="00833193" w:rsidRDefault="00D113ED" w:rsidP="00EE319F">
      <w:pPr>
        <w:pStyle w:val="Akapitzlist"/>
        <w:numPr>
          <w:ilvl w:val="1"/>
          <w:numId w:val="42"/>
        </w:numPr>
      </w:pPr>
      <w:del w:id="138" w:author="Szatkowska Olga" w:date="2020-09-14T12:58:00Z">
        <w:r w:rsidRPr="00833193" w:rsidDel="00C05DC0">
          <w:delText xml:space="preserve">5 - </w:delText>
        </w:r>
      </w:del>
      <w:r w:rsidRPr="00833193">
        <w:t>Niski poziom oczekiwań respondentów w stosunku do sfery ekonomii społecznej. Objęte badaniem osoby częściej nadzieje swe wiążą z przedsiębiorstwami działającymi na czysto komercyjnych zasadach.</w:t>
      </w:r>
    </w:p>
    <w:p w14:paraId="3DC242ED" w14:textId="77777777" w:rsidR="00FA6E00" w:rsidRPr="00833193" w:rsidRDefault="00FA6E00" w:rsidP="000412D2"/>
    <w:p w14:paraId="608E5743" w14:textId="53D5DF7F" w:rsidR="00FA6E00" w:rsidRPr="00833193" w:rsidRDefault="002D0E7C" w:rsidP="000412D2">
      <w:pPr>
        <w:pStyle w:val="Nagwek3"/>
      </w:pPr>
      <w:bookmarkStart w:id="139" w:name="_Toc50458954"/>
      <w:r>
        <w:t xml:space="preserve">III.2.6. </w:t>
      </w:r>
      <w:r w:rsidR="00D113ED" w:rsidRPr="00833193">
        <w:t>Inne problemy społeczne</w:t>
      </w:r>
      <w:r>
        <w:t xml:space="preserve"> – piecza zastępcza, bezdomność, uzależnienia – alkoholizm i narkomania, osoby zwalniane z zakładów karnych, uchodźcy, osoby chorujące psychicznie</w:t>
      </w:r>
      <w:bookmarkEnd w:id="139"/>
    </w:p>
    <w:p w14:paraId="4FB68506" w14:textId="77777777" w:rsidR="00FA6E00" w:rsidRPr="00833193" w:rsidRDefault="00D113ED" w:rsidP="00F06943">
      <w:pPr>
        <w:ind w:firstLine="709"/>
        <w:rPr>
          <w:lang w:eastAsia="pl-PL"/>
        </w:rPr>
      </w:pPr>
      <w:r w:rsidRPr="00833193">
        <w:rPr>
          <w:lang w:eastAsia="pl-PL"/>
        </w:rPr>
        <w:t xml:space="preserve">Wśród współtwórców CIS, KIS czy S.S. mogą być także osoby borykające się z chorobą psychiczną, uzależnieniami, z doświadczeniem bezdomności czy odbywania kary więzienia. Ale także osoby w szczególnej sytuacji społecznej i zawodowej, jak młodzież opuszczająca pieczę zastępczą czy uchodźcy. </w:t>
      </w:r>
    </w:p>
    <w:p w14:paraId="281A0F4C" w14:textId="77777777" w:rsidR="00FA6E00" w:rsidRPr="00833193" w:rsidRDefault="00D113ED" w:rsidP="00F06943">
      <w:pPr>
        <w:ind w:firstLine="709"/>
        <w:rPr>
          <w:lang w:eastAsia="pl-PL"/>
        </w:rPr>
      </w:pPr>
      <w:r w:rsidRPr="00833193">
        <w:rPr>
          <w:lang w:eastAsia="pl-PL"/>
        </w:rPr>
        <w:t xml:space="preserve">Niestety dane dotyczące powyższych problemów społecznych nie są kompletne. Niemniej warto przeanalizować te sfery pod kątem potencjału włączenia ich w sektor podmiotów ekonomii społecznej. </w:t>
      </w:r>
    </w:p>
    <w:p w14:paraId="0AC9A177" w14:textId="77777777" w:rsidR="00FA6E00" w:rsidRPr="00833193" w:rsidRDefault="00FA6E00" w:rsidP="000412D2">
      <w:pPr>
        <w:rPr>
          <w:rStyle w:val="Nagwek3Znak"/>
        </w:rPr>
      </w:pPr>
    </w:p>
    <w:p w14:paraId="74441750" w14:textId="3B1DAD00" w:rsidR="00FA6E00" w:rsidRPr="00833193" w:rsidRDefault="00D113ED" w:rsidP="000412D2">
      <w:pPr>
        <w:rPr>
          <w:rFonts w:ascii="Calibri" w:eastAsia="Times New Roman" w:hAnsi="Calibri" w:cs="Times New Roman"/>
          <w:color w:val="000000"/>
          <w:sz w:val="20"/>
          <w:szCs w:val="20"/>
          <w:lang w:eastAsia="pl-PL"/>
        </w:rPr>
      </w:pPr>
      <w:bookmarkStart w:id="140" w:name="_Toc50458955"/>
      <w:commentRangeStart w:id="141"/>
      <w:commentRangeStart w:id="142"/>
      <w:r w:rsidRPr="00833193">
        <w:rPr>
          <w:rStyle w:val="Nagwek3Znak"/>
        </w:rPr>
        <w:t>Piecza zastępcza</w:t>
      </w:r>
      <w:bookmarkEnd w:id="140"/>
      <w:r w:rsidRPr="00833193">
        <w:rPr>
          <w:rStyle w:val="Zakotwiczenieprzypisudolnego"/>
        </w:rPr>
        <w:footnoteReference w:id="18"/>
      </w:r>
      <w:commentRangeEnd w:id="141"/>
      <w:r w:rsidR="00F46FFD">
        <w:rPr>
          <w:rStyle w:val="Odwoaniedokomentarza"/>
        </w:rPr>
        <w:commentReference w:id="141"/>
      </w:r>
      <w:commentRangeEnd w:id="142"/>
      <w:r w:rsidR="00352C17">
        <w:rPr>
          <w:rStyle w:val="Odwoaniedokomentarza"/>
        </w:rPr>
        <w:commentReference w:id="142"/>
      </w:r>
    </w:p>
    <w:p w14:paraId="733F4408" w14:textId="77777777" w:rsidR="00FA6E00" w:rsidRPr="00833193" w:rsidRDefault="00D113ED" w:rsidP="00F06943">
      <w:pPr>
        <w:ind w:firstLine="709"/>
      </w:pPr>
      <w:r w:rsidRPr="00833193">
        <w:t>Piecza zastępcza dzieli się na rodzinną i instytucjonalną, w zależności od nadawcy wsparcia.</w:t>
      </w:r>
    </w:p>
    <w:p w14:paraId="5D21DD5E" w14:textId="77777777" w:rsidR="00FA6E00" w:rsidRPr="00833193" w:rsidRDefault="00D113ED" w:rsidP="000412D2">
      <w:r w:rsidRPr="00833193">
        <w:t>W ciągu 2018 r. rodzinną pieczę zastępczą opuściło 580 dzieci do 18 roku życia, tj. o 3,0% więcej niż rok wcześniej. Najwięcej z nich (39,1%) powróciło do rodziny naturalnej. Ponadto rodzinną pieczę zastępczą opuściło 453 wychowanków powyżej 18 roku życia, tj. o 26,9% więcej niż w 2017 r. Spośród nich 306 osób usamodzielniło się, w tym 262 założyło własne gospodarstwo domowe, a 20 powróciło do rodziny naturalnej lub krewnych.</w:t>
      </w:r>
    </w:p>
    <w:p w14:paraId="77363FBA" w14:textId="77777777" w:rsidR="00FA6E00" w:rsidRPr="00833193" w:rsidRDefault="00D113ED" w:rsidP="00F06943">
      <w:pPr>
        <w:ind w:firstLine="709"/>
      </w:pPr>
      <w:r w:rsidRPr="00833193">
        <w:t xml:space="preserve">W ramach pieczy instytucjonalnej na terenie województwa mazowieckiego w końcu 2018 r. dzieci pozbawione całkowitej lub częściowej opieki ze strony rodziny naturalnej korzystały ze 126 całodobowych placówek opiekuńczo-wychowawczych oraz z 1 interwencyjnego ośrodka </w:t>
      </w:r>
      <w:proofErr w:type="spellStart"/>
      <w:r w:rsidRPr="00833193">
        <w:t>preadopcyjnego</w:t>
      </w:r>
      <w:proofErr w:type="spellEnd"/>
      <w:r w:rsidRPr="00833193">
        <w:t>.</w:t>
      </w:r>
    </w:p>
    <w:p w14:paraId="7737C7F1" w14:textId="77777777" w:rsidR="00FA6E00" w:rsidRPr="00833193" w:rsidRDefault="00D113ED" w:rsidP="00F06943">
      <w:pPr>
        <w:ind w:firstLine="709"/>
      </w:pPr>
      <w:r w:rsidRPr="00833193">
        <w:t>W ciągu 2018 r. – 544 wychowanków do 18 roku życia z różnych powodów opuściło placówki opiekuńczo-wychowawcze. W większości (47,4%) powrócili oni do rodziny naturalnej.</w:t>
      </w:r>
    </w:p>
    <w:p w14:paraId="31FE4EAE" w14:textId="77777777" w:rsidR="00FA6E00" w:rsidRPr="00833193" w:rsidRDefault="00D113ED" w:rsidP="000412D2">
      <w:r w:rsidRPr="00833193">
        <w:lastRenderedPageBreak/>
        <w:t>Wśród 228 pełnoletnich wychowanków, którzy w ciągu 2018 r. opuścili placówki, 111 założyło własne gospodarstwo domowe, a 97 powróciło do rodziny naturalnej.</w:t>
      </w:r>
    </w:p>
    <w:p w14:paraId="041D32DF" w14:textId="77777777" w:rsidR="00FA6E00" w:rsidRPr="00833193" w:rsidRDefault="00D113ED" w:rsidP="00F06943">
      <w:pPr>
        <w:spacing w:before="120"/>
      </w:pPr>
      <w:r w:rsidRPr="00833193">
        <w:t>Wnioski:</w:t>
      </w:r>
    </w:p>
    <w:p w14:paraId="6F353754" w14:textId="77777777" w:rsidR="00FA6E00" w:rsidRPr="00833193" w:rsidRDefault="00D113ED" w:rsidP="00EE319F">
      <w:pPr>
        <w:pStyle w:val="Akapitzlist"/>
        <w:numPr>
          <w:ilvl w:val="0"/>
          <w:numId w:val="43"/>
        </w:numPr>
      </w:pPr>
      <w:r w:rsidRPr="00833193">
        <w:t>Łącznie w 2018 roku na Mazowszu pieczę zastępczą opuściło 681 wychowanków (453+228). Powinni oni posiadać wiedzę o możliwości skorzystania z oferty adresowanej do nich przez ekonomię społeczną.</w:t>
      </w:r>
    </w:p>
    <w:p w14:paraId="679872B2" w14:textId="77777777" w:rsidR="00FA6E00" w:rsidRPr="00833193" w:rsidRDefault="00D113ED" w:rsidP="000412D2">
      <w:pPr>
        <w:pStyle w:val="Nagwek4"/>
      </w:pPr>
      <w:bookmarkStart w:id="143" w:name="_Toc50458956"/>
      <w:r w:rsidRPr="00833193">
        <w:t>Bezdomność</w:t>
      </w:r>
      <w:bookmarkEnd w:id="143"/>
    </w:p>
    <w:p w14:paraId="5E750721" w14:textId="3D66034D" w:rsidR="00FA6E00" w:rsidRPr="00F06943" w:rsidRDefault="00D113ED" w:rsidP="00F06943">
      <w:pPr>
        <w:ind w:firstLine="709"/>
        <w:rPr>
          <w:rFonts w:cs="Arial"/>
        </w:rPr>
      </w:pPr>
      <w:r w:rsidRPr="00F06943">
        <w:rPr>
          <w:rFonts w:cs="Arial"/>
        </w:rPr>
        <w:t xml:space="preserve">Problem bezdomności jest bardzo trudny do zdiagnozowania. Poniższe dane pochodzą </w:t>
      </w:r>
      <w:r w:rsidR="00600A39">
        <w:rPr>
          <w:rFonts w:cs="Arial"/>
        </w:rPr>
        <w:br/>
      </w:r>
      <w:r w:rsidRPr="00F06943">
        <w:rPr>
          <w:rFonts w:cs="Arial"/>
        </w:rPr>
        <w:t>z badań związanych ze wsparciem instytucjonalnym świadczonych dla osób w kryzysie bezdomności. Nie ma kompleksowych badań nad skalą zjawiska.</w:t>
      </w:r>
    </w:p>
    <w:p w14:paraId="4A9F6F7A" w14:textId="77777777" w:rsidR="00FA6E00" w:rsidRPr="00F06943" w:rsidRDefault="00D113ED" w:rsidP="000412D2">
      <w:pPr>
        <w:rPr>
          <w:rFonts w:cs="Arial"/>
        </w:rPr>
      </w:pPr>
      <w:r w:rsidRPr="00F06943">
        <w:rPr>
          <w:rFonts w:cs="Arial"/>
        </w:rPr>
        <w:t>Główne dane dotyczące bezdomności</w:t>
      </w:r>
      <w:r w:rsidRPr="00F06943">
        <w:rPr>
          <w:rStyle w:val="Zakotwiczenieprzypisudolnego"/>
          <w:rFonts w:cs="Arial"/>
        </w:rPr>
        <w:footnoteReference w:id="19"/>
      </w:r>
      <w:r w:rsidRPr="00F06943">
        <w:rPr>
          <w:rFonts w:cs="Arial"/>
        </w:rPr>
        <w:t>:</w:t>
      </w:r>
    </w:p>
    <w:p w14:paraId="61848A23"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1169</w:t>
      </w:r>
      <w:r w:rsidRPr="008E003F">
        <w:rPr>
          <w:rFonts w:eastAsia="Times New Roman" w:cs="Arial"/>
          <w:color w:val="000000"/>
          <w:lang w:eastAsia="pl-PL"/>
        </w:rPr>
        <w:t xml:space="preserve"> - liczba osób bezdomnych objętych kontraktem socjalnym w roku </w:t>
      </w:r>
    </w:p>
    <w:p w14:paraId="34B4535B" w14:textId="0D9987C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240</w:t>
      </w:r>
      <w:r w:rsidRPr="008E003F">
        <w:rPr>
          <w:rFonts w:eastAsia="Times New Roman" w:cs="Arial"/>
          <w:color w:val="000000"/>
          <w:lang w:eastAsia="pl-PL"/>
        </w:rPr>
        <w:t xml:space="preserve"> - liczba osób bezdomnych objętych indywidualnym program em wychodzenia </w:t>
      </w:r>
      <w:r w:rsidR="00600A39">
        <w:rPr>
          <w:rFonts w:eastAsia="Times New Roman" w:cs="Arial"/>
          <w:color w:val="000000"/>
          <w:lang w:eastAsia="pl-PL"/>
        </w:rPr>
        <w:br/>
      </w:r>
      <w:r w:rsidRPr="008E003F">
        <w:rPr>
          <w:rFonts w:eastAsia="Times New Roman" w:cs="Arial"/>
          <w:color w:val="000000"/>
          <w:lang w:eastAsia="pl-PL"/>
        </w:rPr>
        <w:t>z bezdomności w roku 2018</w:t>
      </w:r>
    </w:p>
    <w:p w14:paraId="04EEA074"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215</w:t>
      </w:r>
      <w:r w:rsidRPr="008E003F">
        <w:rPr>
          <w:rFonts w:eastAsia="Times New Roman" w:cs="Arial"/>
          <w:color w:val="000000"/>
          <w:lang w:eastAsia="pl-PL"/>
        </w:rPr>
        <w:t xml:space="preserve"> - liczba osób bezdomnych, które się usamodzielniły w roku 2018</w:t>
      </w:r>
    </w:p>
    <w:p w14:paraId="518E462D"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142</w:t>
      </w:r>
      <w:r w:rsidRPr="008E003F">
        <w:rPr>
          <w:rFonts w:eastAsia="Times New Roman" w:cs="Arial"/>
          <w:color w:val="000000"/>
          <w:lang w:eastAsia="pl-PL"/>
        </w:rPr>
        <w:t xml:space="preserve"> - liczba osób bezdomnych, które podjęły zatrudnienie, w tym zatrudnienie wspierane w roku 2018</w:t>
      </w:r>
    </w:p>
    <w:p w14:paraId="5A27037D" w14:textId="55FA98DC"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22</w:t>
      </w:r>
      <w:r w:rsidRPr="008E003F">
        <w:rPr>
          <w:rFonts w:eastAsia="Times New Roman" w:cs="Arial"/>
          <w:color w:val="000000"/>
          <w:lang w:eastAsia="pl-PL"/>
        </w:rPr>
        <w:t xml:space="preserve"> - liczba osób bezdomnych, które się usamodzielniły i opuściły w 2018 r. domy dla matek </w:t>
      </w:r>
      <w:r w:rsidR="00600A39">
        <w:rPr>
          <w:rFonts w:eastAsia="Times New Roman" w:cs="Arial"/>
          <w:color w:val="000000"/>
          <w:lang w:eastAsia="pl-PL"/>
        </w:rPr>
        <w:br/>
      </w:r>
      <w:r w:rsidRPr="008E003F">
        <w:rPr>
          <w:rFonts w:eastAsia="Times New Roman" w:cs="Arial"/>
          <w:color w:val="000000"/>
          <w:lang w:eastAsia="pl-PL"/>
        </w:rPr>
        <w:t>z małoletnimi dziećmi i kobiet w ciąży lub specjalistyczne ośrodki wsparcia dla ofiar przemocy w rodzinie</w:t>
      </w:r>
    </w:p>
    <w:p w14:paraId="25BDB5C4" w14:textId="09C71946"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18</w:t>
      </w:r>
      <w:r w:rsidRPr="008E003F">
        <w:rPr>
          <w:rFonts w:eastAsia="Times New Roman" w:cs="Arial"/>
          <w:color w:val="000000"/>
          <w:lang w:eastAsia="pl-PL"/>
        </w:rPr>
        <w:t xml:space="preserve"> - liczba osób bezdomnym, którym gmina/powiat przyznały świadczenie w formie wsparcia </w:t>
      </w:r>
      <w:r w:rsidR="00600A39">
        <w:rPr>
          <w:rFonts w:eastAsia="Times New Roman" w:cs="Arial"/>
          <w:color w:val="000000"/>
          <w:lang w:eastAsia="pl-PL"/>
        </w:rPr>
        <w:br/>
      </w:r>
      <w:r w:rsidRPr="008E003F">
        <w:rPr>
          <w:rFonts w:eastAsia="Times New Roman" w:cs="Arial"/>
          <w:color w:val="000000"/>
          <w:lang w:eastAsia="pl-PL"/>
        </w:rPr>
        <w:t>w mieszkaniu chronionym w 2018 r.</w:t>
      </w:r>
    </w:p>
    <w:p w14:paraId="79F2F47F" w14:textId="77777777" w:rsidR="00FA6E00" w:rsidRPr="00F06943" w:rsidRDefault="00D113ED" w:rsidP="000412D2">
      <w:pPr>
        <w:rPr>
          <w:rFonts w:eastAsia="Times New Roman" w:cs="Arial"/>
          <w:color w:val="000000"/>
          <w:lang w:eastAsia="pl-PL"/>
        </w:rPr>
      </w:pPr>
      <w:r w:rsidRPr="00F06943">
        <w:rPr>
          <w:rFonts w:eastAsia="Times New Roman" w:cs="Arial"/>
          <w:color w:val="000000"/>
          <w:lang w:eastAsia="pl-PL"/>
        </w:rPr>
        <w:t xml:space="preserve">Wnioski: </w:t>
      </w:r>
    </w:p>
    <w:p w14:paraId="789A933C" w14:textId="1D53268F"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Możliwość wsparcia osób w kryzysie bezdomności poprzez CIS i KIS, a następnie przygotowanie do współtworzenia innych PES</w:t>
      </w:r>
      <w:ins w:id="144" w:author="Szatkowska Olga" w:date="2020-09-14T13:04:00Z">
        <w:r w:rsidR="00913DDE">
          <w:rPr>
            <w:rFonts w:eastAsia="Times New Roman" w:cs="Arial"/>
            <w:color w:val="000000"/>
            <w:lang w:eastAsia="pl-PL"/>
          </w:rPr>
          <w:t>.</w:t>
        </w:r>
      </w:ins>
    </w:p>
    <w:p w14:paraId="5D0F629A" w14:textId="41852054"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 xml:space="preserve">ES może uzupełnić ofertę zatrudniania dla osób </w:t>
      </w:r>
      <w:commentRangeStart w:id="145"/>
      <w:commentRangeStart w:id="146"/>
      <w:r w:rsidRPr="008E003F">
        <w:rPr>
          <w:rFonts w:eastAsia="Times New Roman" w:cs="Arial"/>
          <w:color w:val="000000"/>
          <w:lang w:eastAsia="pl-PL"/>
        </w:rPr>
        <w:t>powracający</w:t>
      </w:r>
      <w:ins w:id="147" w:author="Szatkowska Olga" w:date="2020-09-14T13:05:00Z">
        <w:r w:rsidR="00913DDE">
          <w:rPr>
            <w:rFonts w:eastAsia="Times New Roman" w:cs="Arial"/>
            <w:color w:val="000000"/>
            <w:lang w:eastAsia="pl-PL"/>
          </w:rPr>
          <w:t>ch</w:t>
        </w:r>
      </w:ins>
      <w:r w:rsidRPr="008E003F">
        <w:rPr>
          <w:rFonts w:eastAsia="Times New Roman" w:cs="Arial"/>
          <w:color w:val="000000"/>
          <w:lang w:eastAsia="pl-PL"/>
        </w:rPr>
        <w:t xml:space="preserve"> </w:t>
      </w:r>
      <w:commentRangeEnd w:id="145"/>
      <w:r w:rsidR="00913DDE">
        <w:rPr>
          <w:rStyle w:val="Odwoaniedokomentarza"/>
        </w:rPr>
        <w:commentReference w:id="145"/>
      </w:r>
      <w:commentRangeEnd w:id="146"/>
      <w:r w:rsidR="00352C17">
        <w:rPr>
          <w:rStyle w:val="Odwoaniedokomentarza"/>
        </w:rPr>
        <w:commentReference w:id="146"/>
      </w:r>
      <w:r w:rsidRPr="008E003F">
        <w:rPr>
          <w:rFonts w:eastAsia="Times New Roman" w:cs="Arial"/>
          <w:color w:val="000000"/>
          <w:lang w:eastAsia="pl-PL"/>
        </w:rPr>
        <w:t>na rynek pracy poprzez zatrudnienie wspierane</w:t>
      </w:r>
      <w:ins w:id="148" w:author="Szatkowska Olga" w:date="2020-09-14T13:05:00Z">
        <w:r w:rsidR="00913DDE">
          <w:rPr>
            <w:rFonts w:eastAsia="Times New Roman" w:cs="Arial"/>
            <w:color w:val="000000"/>
            <w:lang w:eastAsia="pl-PL"/>
          </w:rPr>
          <w:t>.</w:t>
        </w:r>
      </w:ins>
    </w:p>
    <w:p w14:paraId="324686E3"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 xml:space="preserve">Propagowanie rozwiązań włączających osoby bezdomne w sektor ekonomii społecznej. </w:t>
      </w:r>
    </w:p>
    <w:p w14:paraId="56B17D3E" w14:textId="77777777" w:rsidR="00FA6E00" w:rsidRPr="00833193" w:rsidRDefault="00FA6E00" w:rsidP="000412D2">
      <w:pPr>
        <w:rPr>
          <w:rFonts w:ascii="Calibri" w:eastAsia="Times New Roman" w:hAnsi="Calibri" w:cs="Times New Roman"/>
          <w:color w:val="000000"/>
          <w:sz w:val="20"/>
          <w:szCs w:val="20"/>
          <w:lang w:eastAsia="pl-PL"/>
        </w:rPr>
      </w:pPr>
    </w:p>
    <w:p w14:paraId="721E9800" w14:textId="40781F5F" w:rsidR="00FA6E00" w:rsidRPr="00833193" w:rsidRDefault="00D113ED" w:rsidP="000412D2">
      <w:pPr>
        <w:pStyle w:val="Nagwek4"/>
        <w:rPr>
          <w:rFonts w:eastAsia="Times New Roman"/>
          <w:lang w:eastAsia="pl-PL"/>
        </w:rPr>
      </w:pPr>
      <w:bookmarkStart w:id="149" w:name="_Toc50458957"/>
      <w:r w:rsidRPr="00833193">
        <w:rPr>
          <w:rFonts w:eastAsia="Times New Roman"/>
          <w:lang w:eastAsia="pl-PL"/>
        </w:rPr>
        <w:t>Uzależnienia – alkoholizm i narkomania</w:t>
      </w:r>
      <w:bookmarkEnd w:id="149"/>
    </w:p>
    <w:p w14:paraId="1ABA2818" w14:textId="77777777" w:rsidR="00FA6E00" w:rsidRPr="008E003F" w:rsidRDefault="00D113ED" w:rsidP="008E003F">
      <w:pPr>
        <w:ind w:firstLine="709"/>
        <w:rPr>
          <w:rFonts w:cs="Arial"/>
        </w:rPr>
      </w:pPr>
      <w:r w:rsidRPr="008E003F">
        <w:rPr>
          <w:rFonts w:cs="Arial"/>
          <w:lang w:eastAsia="pl-PL"/>
        </w:rPr>
        <w:t>Osoby b</w:t>
      </w:r>
      <w:r w:rsidRPr="008E003F">
        <w:rPr>
          <w:rFonts w:cs="Arial"/>
        </w:rPr>
        <w:t xml:space="preserve">orykające się z uzależnieniami, głównie od alkoholu są także adresatami ekonomii społecznej, głównie poprzez CIS-y i KIS-y. Problem alkoholizmu i narkomanii  jest także czasem powiązany z innymi problemami jak chociażby bezrobocie. </w:t>
      </w:r>
    </w:p>
    <w:p w14:paraId="72A0F05D" w14:textId="77777777" w:rsidR="00FA6E00" w:rsidRPr="008E003F" w:rsidRDefault="00D113ED" w:rsidP="008E003F">
      <w:pPr>
        <w:ind w:firstLine="709"/>
        <w:rPr>
          <w:rFonts w:cs="Arial"/>
        </w:rPr>
      </w:pPr>
      <w:r w:rsidRPr="008E003F">
        <w:rPr>
          <w:rFonts w:eastAsia="Times New Roman" w:cs="Arial"/>
          <w:color w:val="000000"/>
          <w:lang w:eastAsia="pl-PL"/>
        </w:rPr>
        <w:t>Odniesienie wyników badania EZOP do liczby mieszkańców Mazowsza w wieku 18-64 lata , pozwala oszacować liczebność grupy osób nadużywających alkoholu w 2012 roku na blisko 416 tys. osób, w tym osób uzależnionych od alkoholu na ok. 83 tys. Kobiety stanowiły ok. 15% grupy nadmiernie pijących mieszkańców Mazowsza i 8,6% grupy osób uzależnionych na Mazowszu, co daje liczbę 62,7 tys. kobiet nadużywających alkoholu, w tym u 7,2 tys. kobiet uzależnionych od alkoholu</w:t>
      </w:r>
      <w:r w:rsidRPr="008E003F">
        <w:rPr>
          <w:rStyle w:val="Zakotwiczenieprzypisudolnego"/>
          <w:rFonts w:cs="Arial"/>
        </w:rPr>
        <w:footnoteReference w:id="20"/>
      </w:r>
      <w:r w:rsidRPr="008E003F">
        <w:rPr>
          <w:rFonts w:eastAsia="Times New Roman" w:cs="Arial"/>
          <w:color w:val="000000"/>
          <w:lang w:eastAsia="pl-PL"/>
        </w:rPr>
        <w:t>.</w:t>
      </w:r>
    </w:p>
    <w:p w14:paraId="23322336" w14:textId="10181A10" w:rsidR="00FA6E00" w:rsidRDefault="00D113ED" w:rsidP="008E003F">
      <w:pPr>
        <w:ind w:firstLine="709"/>
        <w:rPr>
          <w:rFonts w:cs="Arial"/>
        </w:rPr>
      </w:pPr>
      <w:r w:rsidRPr="008E003F">
        <w:rPr>
          <w:rFonts w:cs="Arial"/>
        </w:rPr>
        <w:t>Alkoholizm i narkomanię można także rozpatrywać poprzez działania pomocy społecznej, której dane statystyczne zawarte są w corocznej ocenie zasobów pomocy społecznej. W poniższych tabelach znajdują się wartości pomocy świadczonej z tytułu alkoholizmy i narkomanii.</w:t>
      </w:r>
    </w:p>
    <w:p w14:paraId="07AC824D" w14:textId="77777777" w:rsidR="008E003F" w:rsidRPr="008E003F" w:rsidRDefault="008E003F" w:rsidP="008E003F">
      <w:pPr>
        <w:ind w:firstLine="709"/>
        <w:rPr>
          <w:rFonts w:cs="Arial"/>
        </w:rPr>
      </w:pPr>
    </w:p>
    <w:p w14:paraId="557D992B" w14:textId="3612CC01"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 xml:space="preserve">nr 10. </w:t>
      </w:r>
      <w:r w:rsidRPr="008E003F">
        <w:rPr>
          <w:rFonts w:eastAsia="Times New Roman" w:cs="Arial"/>
          <w:color w:val="000000"/>
          <w:lang w:eastAsia="pl-PL"/>
        </w:rPr>
        <w:t>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4D6F8468"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9FC8F" w14:textId="74C7A263" w:rsidR="00FA6E00" w:rsidRPr="00833193" w:rsidRDefault="003B4385" w:rsidP="000412D2">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lastRenderedPageBreak/>
              <w:t>Powód przyznania pomocy</w:t>
            </w:r>
          </w:p>
        </w:tc>
        <w:tc>
          <w:tcPr>
            <w:tcW w:w="1879" w:type="dxa"/>
            <w:tcBorders>
              <w:top w:val="single" w:sz="4" w:space="0" w:color="000000"/>
              <w:bottom w:val="single" w:sz="4" w:space="0" w:color="000000"/>
              <w:right w:val="single" w:sz="4" w:space="0" w:color="000000"/>
            </w:tcBorders>
            <w:shd w:val="clear" w:color="auto" w:fill="auto"/>
            <w:vAlign w:val="center"/>
          </w:tcPr>
          <w:p w14:paraId="530AD00A"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60DC048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73A649F0"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CE33350"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4A376C50"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1879" w:type="dxa"/>
            <w:tcBorders>
              <w:bottom w:val="single" w:sz="4" w:space="0" w:color="000000"/>
              <w:right w:val="single" w:sz="4" w:space="0" w:color="000000"/>
            </w:tcBorders>
            <w:shd w:val="clear" w:color="auto" w:fill="auto"/>
            <w:vAlign w:val="bottom"/>
          </w:tcPr>
          <w:p w14:paraId="4B430D6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c>
          <w:tcPr>
            <w:tcW w:w="1879" w:type="dxa"/>
            <w:tcBorders>
              <w:bottom w:val="single" w:sz="4" w:space="0" w:color="000000"/>
              <w:right w:val="single" w:sz="4" w:space="0" w:color="000000"/>
            </w:tcBorders>
            <w:shd w:val="clear" w:color="auto" w:fill="auto"/>
            <w:vAlign w:val="bottom"/>
          </w:tcPr>
          <w:p w14:paraId="6667230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2 936</w:t>
            </w:r>
          </w:p>
        </w:tc>
        <w:tc>
          <w:tcPr>
            <w:tcW w:w="1865" w:type="dxa"/>
            <w:tcBorders>
              <w:bottom w:val="single" w:sz="4" w:space="0" w:color="000000"/>
              <w:right w:val="single" w:sz="4" w:space="0" w:color="000000"/>
            </w:tcBorders>
            <w:shd w:val="clear" w:color="auto" w:fill="auto"/>
            <w:vAlign w:val="bottom"/>
          </w:tcPr>
          <w:p w14:paraId="1DB7BD3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14 705</w:t>
            </w:r>
          </w:p>
        </w:tc>
      </w:tr>
      <w:tr w:rsidR="00FA6E00" w:rsidRPr="00833193" w14:paraId="73FE0875"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2334445A"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1879" w:type="dxa"/>
            <w:tcBorders>
              <w:bottom w:val="single" w:sz="4" w:space="0" w:color="000000"/>
              <w:right w:val="single" w:sz="4" w:space="0" w:color="000000"/>
            </w:tcBorders>
            <w:shd w:val="clear" w:color="auto" w:fill="auto"/>
            <w:vAlign w:val="bottom"/>
          </w:tcPr>
          <w:p w14:paraId="272F04B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c>
          <w:tcPr>
            <w:tcW w:w="1879" w:type="dxa"/>
            <w:tcBorders>
              <w:bottom w:val="single" w:sz="4" w:space="0" w:color="000000"/>
              <w:right w:val="single" w:sz="4" w:space="0" w:color="000000"/>
            </w:tcBorders>
            <w:shd w:val="clear" w:color="auto" w:fill="auto"/>
            <w:vAlign w:val="bottom"/>
          </w:tcPr>
          <w:p w14:paraId="51D3C58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w:t>
            </w:r>
          </w:p>
        </w:tc>
        <w:tc>
          <w:tcPr>
            <w:tcW w:w="1865" w:type="dxa"/>
            <w:tcBorders>
              <w:bottom w:val="single" w:sz="4" w:space="0" w:color="000000"/>
              <w:right w:val="single" w:sz="4" w:space="0" w:color="000000"/>
            </w:tcBorders>
            <w:shd w:val="clear" w:color="auto" w:fill="auto"/>
            <w:vAlign w:val="bottom"/>
          </w:tcPr>
          <w:p w14:paraId="444DB3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1 046</w:t>
            </w:r>
          </w:p>
        </w:tc>
      </w:tr>
    </w:tbl>
    <w:p w14:paraId="739768C3" w14:textId="2F175F31" w:rsidR="00FA6E00" w:rsidRPr="008E003F" w:rsidRDefault="002E6A18" w:rsidP="000412D2">
      <w:pPr>
        <w:rPr>
          <w:rFonts w:eastAsia="Times New Roman" w:cs="Arial"/>
          <w:color w:val="000000"/>
          <w:lang w:eastAsia="pl-PL"/>
        </w:rPr>
      </w:pPr>
      <w:r w:rsidRPr="008E003F">
        <w:rPr>
          <w:rFonts w:cs="Arial"/>
          <w:bdr w:val="single" w:sz="18" w:space="0" w:color="FFFFFF"/>
        </w:rPr>
        <w:t>Źródło: Opracowanie własne MCPS, na podstawie danych OZPS 2018.</w:t>
      </w:r>
    </w:p>
    <w:p w14:paraId="6C57E918" w14:textId="77777777" w:rsidR="008E003F" w:rsidRPr="008E003F" w:rsidRDefault="008E003F" w:rsidP="000412D2">
      <w:pPr>
        <w:rPr>
          <w:rFonts w:eastAsia="Times New Roman" w:cs="Arial"/>
          <w:color w:val="000000"/>
          <w:lang w:eastAsia="pl-PL"/>
        </w:rPr>
      </w:pPr>
    </w:p>
    <w:p w14:paraId="129AEF36" w14:textId="11DDE220"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11</w:t>
      </w:r>
      <w:r w:rsidRPr="008E003F">
        <w:rPr>
          <w:rFonts w:eastAsia="Times New Roman" w:cs="Arial"/>
          <w:color w:val="000000"/>
          <w:lang w:eastAsia="pl-PL"/>
        </w:rPr>
        <w:t>. Liczba rodzin wg. powodów przyznania pomocy na Mazowszu w latach 2010</w:t>
      </w:r>
      <w:r w:rsidR="008E003F">
        <w:rPr>
          <w:rFonts w:eastAsia="Times New Roman" w:cs="Arial"/>
          <w:color w:val="000000"/>
          <w:lang w:eastAsia="pl-PL"/>
        </w:rPr>
        <w:t>-</w:t>
      </w:r>
      <w:r w:rsidRPr="008E003F">
        <w:rPr>
          <w:rFonts w:eastAsia="Times New Roman" w:cs="Arial"/>
          <w:color w:val="000000"/>
          <w:lang w:eastAsia="pl-PL"/>
        </w:rPr>
        <w:t>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6DC15A6F"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7B385"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5A0EEB6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0969B27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36EFAC1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23A8A3D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7A1B07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30FBA4C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40ECBD6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552A2BB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4DDB365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61AF2253"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2DB74D8F"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827" w:type="dxa"/>
            <w:tcBorders>
              <w:bottom w:val="single" w:sz="4" w:space="0" w:color="000000"/>
              <w:right w:val="single" w:sz="4" w:space="0" w:color="000000"/>
            </w:tcBorders>
            <w:shd w:val="clear" w:color="auto" w:fill="auto"/>
            <w:vAlign w:val="bottom"/>
          </w:tcPr>
          <w:p w14:paraId="6C273CE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12 102</w:t>
            </w:r>
          </w:p>
        </w:tc>
        <w:tc>
          <w:tcPr>
            <w:tcW w:w="819" w:type="dxa"/>
            <w:tcBorders>
              <w:bottom w:val="single" w:sz="4" w:space="0" w:color="000000"/>
              <w:right w:val="single" w:sz="4" w:space="0" w:color="000000"/>
            </w:tcBorders>
            <w:shd w:val="clear" w:color="auto" w:fill="auto"/>
            <w:vAlign w:val="bottom"/>
          </w:tcPr>
          <w:p w14:paraId="3857DDC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11 508</w:t>
            </w:r>
          </w:p>
        </w:tc>
        <w:tc>
          <w:tcPr>
            <w:tcW w:w="837" w:type="dxa"/>
            <w:tcBorders>
              <w:bottom w:val="single" w:sz="4" w:space="0" w:color="000000"/>
              <w:right w:val="single" w:sz="4" w:space="0" w:color="000000"/>
            </w:tcBorders>
            <w:shd w:val="clear" w:color="auto" w:fill="auto"/>
            <w:vAlign w:val="bottom"/>
          </w:tcPr>
          <w:p w14:paraId="1DE40B5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11 225</w:t>
            </w:r>
          </w:p>
        </w:tc>
        <w:tc>
          <w:tcPr>
            <w:tcW w:w="828" w:type="dxa"/>
            <w:tcBorders>
              <w:bottom w:val="single" w:sz="4" w:space="0" w:color="000000"/>
              <w:right w:val="single" w:sz="4" w:space="0" w:color="000000"/>
            </w:tcBorders>
            <w:shd w:val="clear" w:color="auto" w:fill="auto"/>
            <w:vAlign w:val="bottom"/>
          </w:tcPr>
          <w:p w14:paraId="5092C4B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11 108</w:t>
            </w:r>
          </w:p>
        </w:tc>
        <w:tc>
          <w:tcPr>
            <w:tcW w:w="828" w:type="dxa"/>
            <w:tcBorders>
              <w:bottom w:val="single" w:sz="4" w:space="0" w:color="000000"/>
              <w:right w:val="single" w:sz="4" w:space="0" w:color="000000"/>
            </w:tcBorders>
            <w:shd w:val="clear" w:color="auto" w:fill="auto"/>
            <w:vAlign w:val="bottom"/>
          </w:tcPr>
          <w:p w14:paraId="29928E3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10 685</w:t>
            </w:r>
          </w:p>
        </w:tc>
        <w:tc>
          <w:tcPr>
            <w:tcW w:w="828" w:type="dxa"/>
            <w:tcBorders>
              <w:bottom w:val="single" w:sz="4" w:space="0" w:color="000000"/>
              <w:right w:val="single" w:sz="4" w:space="0" w:color="000000"/>
            </w:tcBorders>
            <w:shd w:val="clear" w:color="auto" w:fill="auto"/>
            <w:vAlign w:val="bottom"/>
          </w:tcPr>
          <w:p w14:paraId="7666514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10 086</w:t>
            </w:r>
          </w:p>
        </w:tc>
        <w:tc>
          <w:tcPr>
            <w:tcW w:w="833" w:type="dxa"/>
            <w:tcBorders>
              <w:bottom w:val="single" w:sz="4" w:space="0" w:color="000000"/>
              <w:right w:val="single" w:sz="4" w:space="0" w:color="000000"/>
            </w:tcBorders>
            <w:shd w:val="clear" w:color="auto" w:fill="auto"/>
            <w:vAlign w:val="bottom"/>
          </w:tcPr>
          <w:p w14:paraId="4E4922A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9 315</w:t>
            </w:r>
          </w:p>
        </w:tc>
        <w:tc>
          <w:tcPr>
            <w:tcW w:w="823" w:type="dxa"/>
            <w:tcBorders>
              <w:bottom w:val="single" w:sz="4" w:space="0" w:color="000000"/>
              <w:right w:val="single" w:sz="4" w:space="0" w:color="000000"/>
            </w:tcBorders>
            <w:shd w:val="clear" w:color="auto" w:fill="auto"/>
            <w:vAlign w:val="bottom"/>
          </w:tcPr>
          <w:p w14:paraId="66C439DC"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8 830</w:t>
            </w:r>
          </w:p>
        </w:tc>
        <w:tc>
          <w:tcPr>
            <w:tcW w:w="828" w:type="dxa"/>
            <w:tcBorders>
              <w:bottom w:val="single" w:sz="4" w:space="0" w:color="000000"/>
              <w:right w:val="single" w:sz="4" w:space="0" w:color="000000"/>
            </w:tcBorders>
            <w:shd w:val="clear" w:color="auto" w:fill="auto"/>
            <w:vAlign w:val="bottom"/>
          </w:tcPr>
          <w:p w14:paraId="10ECA62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r>
      <w:tr w:rsidR="00FA6E00" w:rsidRPr="00833193" w14:paraId="17A4951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16C4A32C"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827" w:type="dxa"/>
            <w:tcBorders>
              <w:bottom w:val="single" w:sz="4" w:space="0" w:color="000000"/>
              <w:right w:val="single" w:sz="4" w:space="0" w:color="000000"/>
            </w:tcBorders>
            <w:shd w:val="clear" w:color="auto" w:fill="auto"/>
            <w:vAlign w:val="bottom"/>
          </w:tcPr>
          <w:p w14:paraId="10B47A5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676</w:t>
            </w:r>
          </w:p>
        </w:tc>
        <w:tc>
          <w:tcPr>
            <w:tcW w:w="819" w:type="dxa"/>
            <w:tcBorders>
              <w:bottom w:val="single" w:sz="4" w:space="0" w:color="000000"/>
              <w:right w:val="single" w:sz="4" w:space="0" w:color="000000"/>
            </w:tcBorders>
            <w:shd w:val="clear" w:color="auto" w:fill="auto"/>
            <w:vAlign w:val="bottom"/>
          </w:tcPr>
          <w:p w14:paraId="76C7488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602</w:t>
            </w:r>
          </w:p>
        </w:tc>
        <w:tc>
          <w:tcPr>
            <w:tcW w:w="837" w:type="dxa"/>
            <w:tcBorders>
              <w:bottom w:val="single" w:sz="4" w:space="0" w:color="000000"/>
              <w:right w:val="single" w:sz="4" w:space="0" w:color="000000"/>
            </w:tcBorders>
            <w:shd w:val="clear" w:color="auto" w:fill="auto"/>
            <w:vAlign w:val="bottom"/>
          </w:tcPr>
          <w:p w14:paraId="56356D5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633</w:t>
            </w:r>
          </w:p>
        </w:tc>
        <w:tc>
          <w:tcPr>
            <w:tcW w:w="828" w:type="dxa"/>
            <w:tcBorders>
              <w:bottom w:val="single" w:sz="4" w:space="0" w:color="000000"/>
              <w:right w:val="single" w:sz="4" w:space="0" w:color="000000"/>
            </w:tcBorders>
            <w:shd w:val="clear" w:color="auto" w:fill="auto"/>
            <w:vAlign w:val="bottom"/>
          </w:tcPr>
          <w:p w14:paraId="5AB0221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657</w:t>
            </w:r>
          </w:p>
        </w:tc>
        <w:tc>
          <w:tcPr>
            <w:tcW w:w="828" w:type="dxa"/>
            <w:tcBorders>
              <w:bottom w:val="single" w:sz="4" w:space="0" w:color="000000"/>
              <w:right w:val="single" w:sz="4" w:space="0" w:color="000000"/>
            </w:tcBorders>
            <w:shd w:val="clear" w:color="auto" w:fill="auto"/>
            <w:vAlign w:val="bottom"/>
          </w:tcPr>
          <w:p w14:paraId="32184F0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727</w:t>
            </w:r>
          </w:p>
        </w:tc>
        <w:tc>
          <w:tcPr>
            <w:tcW w:w="828" w:type="dxa"/>
            <w:tcBorders>
              <w:bottom w:val="single" w:sz="4" w:space="0" w:color="000000"/>
              <w:right w:val="single" w:sz="4" w:space="0" w:color="000000"/>
            </w:tcBorders>
            <w:shd w:val="clear" w:color="auto" w:fill="auto"/>
            <w:vAlign w:val="bottom"/>
          </w:tcPr>
          <w:p w14:paraId="699D943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752</w:t>
            </w:r>
          </w:p>
        </w:tc>
        <w:tc>
          <w:tcPr>
            <w:tcW w:w="833" w:type="dxa"/>
            <w:tcBorders>
              <w:bottom w:val="single" w:sz="4" w:space="0" w:color="000000"/>
              <w:right w:val="single" w:sz="4" w:space="0" w:color="000000"/>
            </w:tcBorders>
            <w:shd w:val="clear" w:color="auto" w:fill="auto"/>
            <w:vAlign w:val="bottom"/>
          </w:tcPr>
          <w:p w14:paraId="5D4CE54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741</w:t>
            </w:r>
          </w:p>
        </w:tc>
        <w:tc>
          <w:tcPr>
            <w:tcW w:w="823" w:type="dxa"/>
            <w:tcBorders>
              <w:bottom w:val="single" w:sz="4" w:space="0" w:color="000000"/>
              <w:right w:val="single" w:sz="4" w:space="0" w:color="000000"/>
            </w:tcBorders>
            <w:shd w:val="clear" w:color="auto" w:fill="auto"/>
            <w:vAlign w:val="bottom"/>
          </w:tcPr>
          <w:p w14:paraId="6A052EC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738</w:t>
            </w:r>
          </w:p>
        </w:tc>
        <w:tc>
          <w:tcPr>
            <w:tcW w:w="828" w:type="dxa"/>
            <w:tcBorders>
              <w:bottom w:val="single" w:sz="4" w:space="0" w:color="000000"/>
              <w:right w:val="single" w:sz="4" w:space="0" w:color="000000"/>
            </w:tcBorders>
            <w:shd w:val="clear" w:color="auto" w:fill="auto"/>
            <w:vAlign w:val="bottom"/>
          </w:tcPr>
          <w:p w14:paraId="63DFB16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r>
    </w:tbl>
    <w:p w14:paraId="1FF8EF7F" w14:textId="4B9B9A0D"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2B71C9CD" w14:textId="77777777" w:rsidR="002E6A18" w:rsidRPr="00833193" w:rsidRDefault="002E6A18" w:rsidP="000412D2"/>
    <w:p w14:paraId="2C08A7F1" w14:textId="77777777" w:rsidR="00FA6E00" w:rsidRPr="00833193" w:rsidRDefault="00D113ED" w:rsidP="000412D2">
      <w:r w:rsidRPr="00833193">
        <w:t>Wnioski:</w:t>
      </w:r>
    </w:p>
    <w:p w14:paraId="631F82FE" w14:textId="77777777" w:rsidR="00FA6E00" w:rsidRPr="00833193" w:rsidRDefault="00D113ED" w:rsidP="00EE319F">
      <w:pPr>
        <w:pStyle w:val="Akapitzlist"/>
        <w:numPr>
          <w:ilvl w:val="0"/>
          <w:numId w:val="7"/>
        </w:numPr>
      </w:pPr>
      <w:r w:rsidRPr="00833193">
        <w:t xml:space="preserve">Problem alkoholizmu i narkomanii jest dalej znaczący, mimo że pomoc społeczna z tego tytułu jest rzadziej świadczona. </w:t>
      </w:r>
      <w:commentRangeStart w:id="150"/>
      <w:commentRangeStart w:id="151"/>
      <w:r w:rsidRPr="00833193">
        <w:t>Łącznie pomagano w przypadku 8602 rodzin.</w:t>
      </w:r>
      <w:commentRangeEnd w:id="150"/>
      <w:r w:rsidR="00913DDE">
        <w:rPr>
          <w:rStyle w:val="Odwoaniedokomentarza"/>
        </w:rPr>
        <w:commentReference w:id="150"/>
      </w:r>
      <w:commentRangeEnd w:id="151"/>
      <w:r w:rsidR="00352C17">
        <w:rPr>
          <w:rStyle w:val="Odwoaniedokomentarza"/>
        </w:rPr>
        <w:commentReference w:id="151"/>
      </w:r>
    </w:p>
    <w:p w14:paraId="4AF13E30" w14:textId="77777777" w:rsidR="00FA6E00" w:rsidRPr="00833193" w:rsidRDefault="00D113ED" w:rsidP="00EE319F">
      <w:pPr>
        <w:pStyle w:val="Akapitzlist"/>
        <w:numPr>
          <w:ilvl w:val="0"/>
          <w:numId w:val="7"/>
        </w:numPr>
      </w:pPr>
      <w:r w:rsidRPr="00833193">
        <w:t xml:space="preserve">Osoby uzależnione mogą być kierowane do CIS-ów i KIS-ów, co umożliwia powrót na otwarty rynek pracy. Osoby uzależnione mają możliwość ukształtowania swojego życia zawodowego i zdobycia doświadczenia zawodowego. </w:t>
      </w:r>
    </w:p>
    <w:p w14:paraId="23EB9134" w14:textId="5AA4FF1A" w:rsidR="00FA6E00" w:rsidRPr="00833193" w:rsidRDefault="00D113ED" w:rsidP="000412D2">
      <w:pPr>
        <w:pStyle w:val="Nagwek4"/>
        <w:rPr>
          <w:rFonts w:eastAsia="Times New Roman"/>
          <w:lang w:eastAsia="pl-PL"/>
        </w:rPr>
      </w:pPr>
      <w:bookmarkStart w:id="152" w:name="_Toc50458958"/>
      <w:r w:rsidRPr="00833193">
        <w:rPr>
          <w:rFonts w:eastAsia="Times New Roman"/>
          <w:lang w:eastAsia="pl-PL"/>
        </w:rPr>
        <w:t>Osoby zwalniane z zakładów karnych</w:t>
      </w:r>
      <w:bookmarkEnd w:id="152"/>
    </w:p>
    <w:p w14:paraId="19811FFF" w14:textId="0925A577" w:rsidR="008E003F" w:rsidRDefault="00D113ED" w:rsidP="008E003F">
      <w:pPr>
        <w:ind w:firstLine="709"/>
        <w:rPr>
          <w:rFonts w:eastAsia="Times New Roman" w:cs="Arial"/>
          <w:color w:val="000000"/>
          <w:lang w:eastAsia="pl-PL"/>
        </w:rPr>
      </w:pPr>
      <w:r w:rsidRPr="008E003F">
        <w:rPr>
          <w:rFonts w:cs="Arial"/>
        </w:rPr>
        <w:t>Os</w:t>
      </w:r>
      <w:r w:rsidR="008E003F" w:rsidRPr="008E003F">
        <w:rPr>
          <w:rFonts w:cs="Arial"/>
        </w:rPr>
        <w:t>o</w:t>
      </w:r>
      <w:r w:rsidRPr="008E003F">
        <w:rPr>
          <w:rFonts w:cs="Arial"/>
        </w:rPr>
        <w:t xml:space="preserve">by </w:t>
      </w:r>
      <w:r w:rsidRPr="008E003F">
        <w:rPr>
          <w:rFonts w:eastAsia="Times New Roman" w:cs="Arial"/>
          <w:color w:val="000000"/>
          <w:lang w:eastAsia="pl-PL"/>
        </w:rPr>
        <w:t xml:space="preserve">zwalniane z zakładów karnych, mających trudności w integracji ze środowiskiem, </w:t>
      </w:r>
      <w:r w:rsidR="008E003F">
        <w:rPr>
          <w:rFonts w:eastAsia="Times New Roman" w:cs="Arial"/>
          <w:color w:val="000000"/>
          <w:lang w:eastAsia="pl-PL"/>
        </w:rPr>
        <w:br/>
      </w:r>
      <w:r w:rsidRPr="008E003F">
        <w:rPr>
          <w:rFonts w:eastAsia="Times New Roman" w:cs="Arial"/>
          <w:color w:val="000000"/>
          <w:lang w:eastAsia="pl-PL"/>
        </w:rPr>
        <w:t xml:space="preserve">w rozumieniu przepisów o pomocy społecznej, są również w kręgu osób mogących uczestniczyć </w:t>
      </w:r>
      <w:r w:rsidR="008E003F">
        <w:rPr>
          <w:rFonts w:eastAsia="Times New Roman" w:cs="Arial"/>
          <w:color w:val="000000"/>
          <w:lang w:eastAsia="pl-PL"/>
        </w:rPr>
        <w:br/>
      </w:r>
      <w:r w:rsidRPr="008E003F">
        <w:rPr>
          <w:rFonts w:eastAsia="Times New Roman" w:cs="Arial"/>
          <w:color w:val="000000"/>
          <w:lang w:eastAsia="pl-PL"/>
        </w:rPr>
        <w:t>w zajęciach CIS i KIS.</w:t>
      </w:r>
    </w:p>
    <w:p w14:paraId="1F2E4299" w14:textId="04498480" w:rsidR="00FA6E00" w:rsidRDefault="00D113ED" w:rsidP="008E003F">
      <w:pPr>
        <w:ind w:firstLine="709"/>
        <w:rPr>
          <w:rFonts w:cs="Arial"/>
        </w:rPr>
      </w:pPr>
      <w:r w:rsidRPr="008E003F">
        <w:rPr>
          <w:rFonts w:cs="Arial"/>
        </w:rPr>
        <w:t>Osoby wymagające wsparcia otrzymują je z pomocy społecznej. Dane w tym zakresie zawarte są w corocznej ocenie zasobów pomocy społecznej. W poniższych tabelach znajdują się liczby mówiące o skali zjawiska.</w:t>
      </w:r>
    </w:p>
    <w:p w14:paraId="136CD3CE" w14:textId="77777777" w:rsidR="008E003F" w:rsidRPr="008E003F" w:rsidRDefault="008E003F" w:rsidP="008E003F">
      <w:pPr>
        <w:ind w:firstLine="709"/>
        <w:rPr>
          <w:rFonts w:cs="Arial"/>
        </w:rPr>
      </w:pPr>
    </w:p>
    <w:p w14:paraId="4CBD9EBB" w14:textId="33BC3B7A"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12</w:t>
      </w:r>
      <w:r w:rsidRPr="008E003F">
        <w:rPr>
          <w:rFonts w:eastAsia="Times New Roman" w:cs="Arial"/>
          <w:color w:val="000000"/>
          <w:lang w:eastAsia="pl-PL"/>
        </w:rPr>
        <w:t>. 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3588544F"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F39C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28D8A34C"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19FD54D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26AC2807"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1B532A4B" w14:textId="77777777" w:rsidTr="002E6A18">
        <w:trPr>
          <w:trHeight w:val="281"/>
        </w:trPr>
        <w:tc>
          <w:tcPr>
            <w:tcW w:w="4512" w:type="dxa"/>
            <w:tcBorders>
              <w:left w:val="single" w:sz="4" w:space="0" w:color="000000"/>
              <w:bottom w:val="single" w:sz="4" w:space="0" w:color="000000"/>
              <w:right w:val="single" w:sz="4" w:space="0" w:color="000000"/>
            </w:tcBorders>
            <w:shd w:val="clear" w:color="auto" w:fill="auto"/>
            <w:vAlign w:val="bottom"/>
          </w:tcPr>
          <w:p w14:paraId="4A172447"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1879" w:type="dxa"/>
            <w:tcBorders>
              <w:bottom w:val="single" w:sz="4" w:space="0" w:color="000000"/>
              <w:right w:val="single" w:sz="4" w:space="0" w:color="000000"/>
            </w:tcBorders>
            <w:shd w:val="clear" w:color="auto" w:fill="auto"/>
            <w:vAlign w:val="bottom"/>
          </w:tcPr>
          <w:p w14:paraId="74D79FD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c>
          <w:tcPr>
            <w:tcW w:w="1879" w:type="dxa"/>
            <w:tcBorders>
              <w:bottom w:val="single" w:sz="4" w:space="0" w:color="000000"/>
              <w:right w:val="single" w:sz="4" w:space="0" w:color="000000"/>
            </w:tcBorders>
            <w:shd w:val="clear" w:color="auto" w:fill="auto"/>
            <w:vAlign w:val="bottom"/>
          </w:tcPr>
          <w:p w14:paraId="0F1CECF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385</w:t>
            </w:r>
          </w:p>
        </w:tc>
        <w:tc>
          <w:tcPr>
            <w:tcW w:w="1865" w:type="dxa"/>
            <w:tcBorders>
              <w:bottom w:val="single" w:sz="4" w:space="0" w:color="000000"/>
              <w:right w:val="single" w:sz="4" w:space="0" w:color="000000"/>
            </w:tcBorders>
            <w:shd w:val="clear" w:color="auto" w:fill="auto"/>
            <w:vAlign w:val="bottom"/>
          </w:tcPr>
          <w:p w14:paraId="63BB164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1 827</w:t>
            </w:r>
          </w:p>
        </w:tc>
      </w:tr>
    </w:tbl>
    <w:p w14:paraId="122DEFCC" w14:textId="07552507"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687A2EB2" w14:textId="77777777" w:rsidR="002E6A18" w:rsidRDefault="002E6A18" w:rsidP="000412D2">
      <w:pPr>
        <w:rPr>
          <w:bdr w:val="single" w:sz="18" w:space="0" w:color="FFFFFF"/>
        </w:rPr>
      </w:pPr>
    </w:p>
    <w:p w14:paraId="31E26835" w14:textId="401F773B" w:rsidR="00FA6E00" w:rsidRPr="008E003F" w:rsidRDefault="00D113ED" w:rsidP="000412D2">
      <w:pPr>
        <w:rPr>
          <w:rFonts w:cs="Arial"/>
          <w:sz w:val="24"/>
          <w:szCs w:val="24"/>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13</w:t>
      </w:r>
      <w:r w:rsidRPr="008E003F">
        <w:rPr>
          <w:rFonts w:eastAsia="Times New Roman" w:cs="Arial"/>
          <w:color w:val="000000"/>
          <w:lang w:eastAsia="pl-PL"/>
        </w:rPr>
        <w:t>. Liczba rodzin wg. powodów przyznania pomocy na Mazowszu w latach 2010 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27D71EE9"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47E6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6E32751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20C298E6"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6470632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4699BB5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2B409F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1FEE0B2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0A2F0E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4A5E093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1494B45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76F2FA4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02C9980E"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827" w:type="dxa"/>
            <w:tcBorders>
              <w:bottom w:val="single" w:sz="4" w:space="0" w:color="000000"/>
              <w:right w:val="single" w:sz="4" w:space="0" w:color="000000"/>
            </w:tcBorders>
            <w:shd w:val="clear" w:color="auto" w:fill="auto"/>
            <w:vAlign w:val="bottom"/>
          </w:tcPr>
          <w:p w14:paraId="0ADB088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2 260</w:t>
            </w:r>
          </w:p>
        </w:tc>
        <w:tc>
          <w:tcPr>
            <w:tcW w:w="819" w:type="dxa"/>
            <w:tcBorders>
              <w:bottom w:val="single" w:sz="4" w:space="0" w:color="000000"/>
              <w:right w:val="single" w:sz="4" w:space="0" w:color="000000"/>
            </w:tcBorders>
            <w:shd w:val="clear" w:color="auto" w:fill="auto"/>
            <w:vAlign w:val="bottom"/>
          </w:tcPr>
          <w:p w14:paraId="0FE333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2 086</w:t>
            </w:r>
          </w:p>
        </w:tc>
        <w:tc>
          <w:tcPr>
            <w:tcW w:w="837" w:type="dxa"/>
            <w:tcBorders>
              <w:bottom w:val="single" w:sz="4" w:space="0" w:color="000000"/>
              <w:right w:val="single" w:sz="4" w:space="0" w:color="000000"/>
            </w:tcBorders>
            <w:shd w:val="clear" w:color="auto" w:fill="auto"/>
            <w:vAlign w:val="bottom"/>
          </w:tcPr>
          <w:p w14:paraId="1A2D75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2 146</w:t>
            </w:r>
          </w:p>
        </w:tc>
        <w:tc>
          <w:tcPr>
            <w:tcW w:w="828" w:type="dxa"/>
            <w:tcBorders>
              <w:bottom w:val="single" w:sz="4" w:space="0" w:color="000000"/>
              <w:right w:val="single" w:sz="4" w:space="0" w:color="000000"/>
            </w:tcBorders>
            <w:shd w:val="clear" w:color="auto" w:fill="auto"/>
            <w:vAlign w:val="bottom"/>
          </w:tcPr>
          <w:p w14:paraId="5CF3897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2 310</w:t>
            </w:r>
          </w:p>
        </w:tc>
        <w:tc>
          <w:tcPr>
            <w:tcW w:w="828" w:type="dxa"/>
            <w:tcBorders>
              <w:bottom w:val="single" w:sz="4" w:space="0" w:color="000000"/>
              <w:right w:val="single" w:sz="4" w:space="0" w:color="000000"/>
            </w:tcBorders>
            <w:shd w:val="clear" w:color="auto" w:fill="auto"/>
            <w:vAlign w:val="bottom"/>
          </w:tcPr>
          <w:p w14:paraId="05EE1A0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2 029</w:t>
            </w:r>
          </w:p>
        </w:tc>
        <w:tc>
          <w:tcPr>
            <w:tcW w:w="828" w:type="dxa"/>
            <w:tcBorders>
              <w:bottom w:val="single" w:sz="4" w:space="0" w:color="000000"/>
              <w:right w:val="single" w:sz="4" w:space="0" w:color="000000"/>
            </w:tcBorders>
            <w:shd w:val="clear" w:color="auto" w:fill="auto"/>
            <w:vAlign w:val="bottom"/>
          </w:tcPr>
          <w:p w14:paraId="1A6839C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1 877</w:t>
            </w:r>
          </w:p>
        </w:tc>
        <w:tc>
          <w:tcPr>
            <w:tcW w:w="833" w:type="dxa"/>
            <w:tcBorders>
              <w:bottom w:val="single" w:sz="4" w:space="0" w:color="000000"/>
              <w:right w:val="single" w:sz="4" w:space="0" w:color="000000"/>
            </w:tcBorders>
            <w:shd w:val="clear" w:color="auto" w:fill="auto"/>
            <w:vAlign w:val="bottom"/>
          </w:tcPr>
          <w:p w14:paraId="2B7D87F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1 640</w:t>
            </w:r>
          </w:p>
        </w:tc>
        <w:tc>
          <w:tcPr>
            <w:tcW w:w="823" w:type="dxa"/>
            <w:tcBorders>
              <w:bottom w:val="single" w:sz="4" w:space="0" w:color="000000"/>
              <w:right w:val="single" w:sz="4" w:space="0" w:color="000000"/>
            </w:tcBorders>
            <w:shd w:val="clear" w:color="auto" w:fill="auto"/>
            <w:vAlign w:val="bottom"/>
          </w:tcPr>
          <w:p w14:paraId="09D5240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1 408</w:t>
            </w:r>
          </w:p>
        </w:tc>
        <w:tc>
          <w:tcPr>
            <w:tcW w:w="828" w:type="dxa"/>
            <w:tcBorders>
              <w:bottom w:val="single" w:sz="4" w:space="0" w:color="000000"/>
              <w:right w:val="single" w:sz="4" w:space="0" w:color="000000"/>
            </w:tcBorders>
            <w:shd w:val="clear" w:color="auto" w:fill="auto"/>
            <w:vAlign w:val="bottom"/>
          </w:tcPr>
          <w:p w14:paraId="50D42DE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r>
    </w:tbl>
    <w:p w14:paraId="62791298" w14:textId="6529E830"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13BD626A" w14:textId="77777777" w:rsidR="002E6A18" w:rsidRPr="00833193" w:rsidRDefault="002E6A18" w:rsidP="000412D2"/>
    <w:p w14:paraId="59CB3B17" w14:textId="77777777" w:rsidR="00FA6E00" w:rsidRPr="00833193" w:rsidRDefault="00D113ED" w:rsidP="000412D2">
      <w:r w:rsidRPr="00833193">
        <w:t>Wnioski:</w:t>
      </w:r>
    </w:p>
    <w:p w14:paraId="64A6D472" w14:textId="77777777" w:rsidR="00FA6E00" w:rsidRPr="00833193" w:rsidRDefault="00D113ED" w:rsidP="00EE319F">
      <w:pPr>
        <w:pStyle w:val="Akapitzlist"/>
        <w:numPr>
          <w:ilvl w:val="0"/>
          <w:numId w:val="7"/>
        </w:numPr>
      </w:pPr>
      <w:r w:rsidRPr="00833193">
        <w:t xml:space="preserve">Trudności w </w:t>
      </w:r>
      <w:r w:rsidRPr="00B94650">
        <w:t>przystosowaniu do życia po zwolnieniu z zakładu karnego</w:t>
      </w:r>
      <w:r w:rsidRPr="00833193">
        <w:t xml:space="preserve"> są dalej znaczącym problemem, mimo że pomoc społeczna z tego tytułu jest rzadziej świadczona. </w:t>
      </w:r>
      <w:commentRangeStart w:id="153"/>
      <w:commentRangeStart w:id="154"/>
      <w:r w:rsidRPr="00833193">
        <w:t>Łącznie pomagano w przypadku 1276 rodzin.</w:t>
      </w:r>
      <w:commentRangeEnd w:id="153"/>
      <w:r w:rsidR="00913DDE">
        <w:rPr>
          <w:rStyle w:val="Odwoaniedokomentarza"/>
        </w:rPr>
        <w:commentReference w:id="153"/>
      </w:r>
      <w:commentRangeEnd w:id="154"/>
      <w:r w:rsidR="00352C17">
        <w:rPr>
          <w:rStyle w:val="Odwoaniedokomentarza"/>
        </w:rPr>
        <w:commentReference w:id="154"/>
      </w:r>
    </w:p>
    <w:p w14:paraId="6F30F340" w14:textId="77777777" w:rsidR="00FA6E00" w:rsidRPr="00833193" w:rsidRDefault="00D113ED" w:rsidP="00EE319F">
      <w:pPr>
        <w:pStyle w:val="Akapitzlist"/>
        <w:numPr>
          <w:ilvl w:val="0"/>
          <w:numId w:val="7"/>
        </w:numPr>
      </w:pPr>
      <w:r w:rsidRPr="00833193">
        <w:t xml:space="preserve">Osoby po odbyciu kary w zakładzie karnym mogą być kierowane do CIS-ów i KIS-ów, co umożliwia powrót na otwarty rynek pracy. Takie osoby mają możliwość ukształtowania swojego życia zawodowego i zdobycia doświadczenia zawodowego. </w:t>
      </w:r>
    </w:p>
    <w:p w14:paraId="43F0D649" w14:textId="77777777" w:rsidR="00FA6E00" w:rsidRPr="00833193" w:rsidRDefault="00FA6E00" w:rsidP="000412D2">
      <w:pPr>
        <w:rPr>
          <w:rFonts w:ascii="Calibri" w:eastAsia="Times New Roman" w:hAnsi="Calibri" w:cs="Times New Roman"/>
          <w:color w:val="000000"/>
          <w:sz w:val="20"/>
          <w:szCs w:val="20"/>
          <w:lang w:eastAsia="pl-PL"/>
        </w:rPr>
      </w:pPr>
    </w:p>
    <w:p w14:paraId="09598810" w14:textId="77777777" w:rsidR="00FA6E00" w:rsidRPr="00833193" w:rsidRDefault="00D113ED" w:rsidP="000412D2">
      <w:r w:rsidRPr="00833193">
        <w:rPr>
          <w:rFonts w:asciiTheme="majorHAnsi" w:eastAsia="Times New Roman" w:hAnsiTheme="majorHAnsi" w:cstheme="majorBidi"/>
          <w:b/>
          <w:bCs/>
          <w:i/>
          <w:iCs/>
          <w:color w:val="4F81BD" w:themeColor="accent1"/>
          <w:lang w:eastAsia="pl-PL"/>
        </w:rPr>
        <w:t>Uchodźcy</w:t>
      </w:r>
    </w:p>
    <w:p w14:paraId="4AC5839C" w14:textId="77777777" w:rsidR="00FA6E00" w:rsidRPr="00B94650" w:rsidRDefault="00D113ED" w:rsidP="00B94650">
      <w:pPr>
        <w:ind w:firstLine="709"/>
      </w:pPr>
      <w:r w:rsidRPr="00B94650">
        <w:t>Uchodźcy realizujący indywidualny program integracji, w rozumieniu przepisów o pomocy społecznej, są kolejną grupą uprawnioną do uczestnictwa w zajęciach CIS-ów i KIS-ów.</w:t>
      </w:r>
    </w:p>
    <w:p w14:paraId="1656E18C" w14:textId="17233AED" w:rsidR="00FA6E00" w:rsidRDefault="00D113ED" w:rsidP="00B94650">
      <w:pPr>
        <w:ind w:firstLine="709"/>
      </w:pPr>
      <w:r w:rsidRPr="00833193">
        <w:lastRenderedPageBreak/>
        <w:t>Osoby wymagające wsparcia otrzymują je z pomocy społecznej. Dane w tym zakresie zawarte są w corocznej ocenie zasobów pomocy społecznej. W poniższych tabelach znajdują się liczby mówiące o skali zjawiska.</w:t>
      </w:r>
    </w:p>
    <w:p w14:paraId="3D98453A" w14:textId="77777777" w:rsidR="00B94650" w:rsidRPr="00833193" w:rsidRDefault="00B94650" w:rsidP="00B94650">
      <w:pPr>
        <w:ind w:firstLine="709"/>
      </w:pPr>
    </w:p>
    <w:p w14:paraId="1E178497" w14:textId="0D89E935"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14</w:t>
      </w:r>
      <w:r w:rsidRPr="00B94650">
        <w:rPr>
          <w:rFonts w:eastAsia="Times New Roman" w:cs="Arial"/>
          <w:color w:val="000000"/>
          <w:lang w:eastAsia="pl-PL"/>
        </w:rPr>
        <w:t>. Powody przyznania pomocy na Mazowszu w 2018 roku.</w:t>
      </w:r>
    </w:p>
    <w:tbl>
      <w:tblPr>
        <w:tblW w:w="10135" w:type="dxa"/>
        <w:tblCellMar>
          <w:left w:w="65" w:type="dxa"/>
          <w:right w:w="70" w:type="dxa"/>
        </w:tblCellMar>
        <w:tblLook w:val="04A0" w:firstRow="1" w:lastRow="0" w:firstColumn="1" w:lastColumn="0" w:noHBand="0" w:noVBand="1"/>
      </w:tblPr>
      <w:tblGrid>
        <w:gridCol w:w="4512"/>
        <w:gridCol w:w="1883"/>
        <w:gridCol w:w="1879"/>
        <w:gridCol w:w="1861"/>
      </w:tblGrid>
      <w:tr w:rsidR="00FA6E00" w:rsidRPr="00833193" w14:paraId="04EF8F19" w14:textId="77777777" w:rsidTr="002E6A18">
        <w:trPr>
          <w:trHeight w:val="47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7464856"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1B68D"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5189E"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w tym na wsi liczba osób w rodzinach</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0D42" w14:textId="77777777" w:rsidR="00FA6E00" w:rsidRPr="00833193" w:rsidRDefault="00D113ED" w:rsidP="000412D2">
            <w:pPr>
              <w:jc w:val="cente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1F6C955" w14:textId="77777777" w:rsidTr="002E6A18">
        <w:trPr>
          <w:trHeight w:val="28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55157C5" w14:textId="77777777" w:rsidR="00FA6E00" w:rsidRPr="00833193" w:rsidRDefault="00D113ED" w:rsidP="000412D2">
            <w:r w:rsidRPr="00833193">
              <w:rPr>
                <w:rFonts w:ascii="Calibri" w:eastAsia="Times New Roman" w:hAnsi="Calibri" w:cs="Times New Roman"/>
                <w:color w:val="000000"/>
                <w:sz w:val="20"/>
                <w:szCs w:val="20"/>
                <w:lang w:eastAsia="pl-PL"/>
              </w:rPr>
              <w:t>Trudności w integracji osób, które otrzymały status uchodźcy, ochronę uzupełniającą lub zezwolenie na pobyt czasowy</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CA108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8CCC1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18</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22509D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1 145</w:t>
            </w:r>
          </w:p>
        </w:tc>
      </w:tr>
    </w:tbl>
    <w:p w14:paraId="13968804" w14:textId="247EE889"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33AB9CF2" w14:textId="77777777" w:rsidR="002E6A18" w:rsidRPr="00833193" w:rsidRDefault="002E6A18" w:rsidP="000412D2"/>
    <w:p w14:paraId="10ECB588" w14:textId="04F4019A"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15</w:t>
      </w:r>
      <w:r w:rsidRPr="00B94650">
        <w:rPr>
          <w:rFonts w:eastAsia="Times New Roman" w:cs="Arial"/>
          <w:color w:val="000000"/>
          <w:lang w:eastAsia="pl-PL"/>
        </w:rPr>
        <w:t>. Liczba rodzin wg. powodów przyznania pomocy na Mazowszu w latach 2010</w:t>
      </w:r>
      <w:r w:rsidR="00B94650">
        <w:rPr>
          <w:rFonts w:eastAsia="Times New Roman" w:cs="Arial"/>
          <w:color w:val="000000"/>
          <w:lang w:eastAsia="pl-PL"/>
        </w:rPr>
        <w:t>-</w:t>
      </w:r>
      <w:r w:rsidRPr="00B94650">
        <w:rPr>
          <w:rFonts w:eastAsia="Times New Roman" w:cs="Arial"/>
          <w:color w:val="000000"/>
          <w:lang w:eastAsia="pl-PL"/>
        </w:rPr>
        <w:t>2018.</w:t>
      </w:r>
    </w:p>
    <w:tbl>
      <w:tblPr>
        <w:tblW w:w="10060" w:type="dxa"/>
        <w:tblCellMar>
          <w:left w:w="65" w:type="dxa"/>
          <w:right w:w="70" w:type="dxa"/>
        </w:tblCellMar>
        <w:tblLook w:val="04A0" w:firstRow="1" w:lastRow="0" w:firstColumn="1" w:lastColumn="0" w:noHBand="0" w:noVBand="1"/>
      </w:tblPr>
      <w:tblGrid>
        <w:gridCol w:w="2764"/>
        <w:gridCol w:w="827"/>
        <w:gridCol w:w="830"/>
        <w:gridCol w:w="827"/>
        <w:gridCol w:w="828"/>
        <w:gridCol w:w="830"/>
        <w:gridCol w:w="827"/>
        <w:gridCol w:w="831"/>
        <w:gridCol w:w="828"/>
        <w:gridCol w:w="668"/>
      </w:tblGrid>
      <w:tr w:rsidR="00FA6E00" w:rsidRPr="00833193" w14:paraId="3B4D0E71" w14:textId="77777777" w:rsidTr="002402D4">
        <w:trPr>
          <w:trHeight w:val="188"/>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3FCDF19"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707A0DD"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2010</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AB335DE"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2011</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82681F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85454AC"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2013</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640F49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F44835"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2015</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A82DCB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2016</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959381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2017</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EC8756A"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2018</w:t>
            </w:r>
          </w:p>
        </w:tc>
      </w:tr>
      <w:tr w:rsidR="00FA6E00" w:rsidRPr="00833193" w14:paraId="54139FE1" w14:textId="77777777" w:rsidTr="002402D4">
        <w:trPr>
          <w:trHeight w:val="162"/>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62FE1F7" w14:textId="77777777" w:rsidR="00FA6E00" w:rsidRPr="00833193" w:rsidRDefault="00D113ED" w:rsidP="000412D2">
            <w:r w:rsidRPr="00833193">
              <w:rPr>
                <w:rFonts w:ascii="Calibri" w:eastAsia="Times New Roman" w:hAnsi="Calibri" w:cs="Times New Roman"/>
                <w:color w:val="000000"/>
                <w:sz w:val="20"/>
                <w:szCs w:val="20"/>
                <w:lang w:eastAsia="pl-PL"/>
              </w:rPr>
              <w:t>Trudność w integracji osób, które otrzymały status uchodźcy</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FC7D3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727</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25BD76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8638E5F"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267</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E5980F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286</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AB58C41"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370</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1D24B2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452</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B99806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ADF4DC7"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358</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3B78FC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r>
    </w:tbl>
    <w:p w14:paraId="6EBCFCD5" w14:textId="22095DC6"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5C5F3F1B" w14:textId="77777777" w:rsidR="002E6A18" w:rsidRDefault="002E6A18" w:rsidP="000412D2">
      <w:pPr>
        <w:rPr>
          <w:rFonts w:ascii="Calibri" w:eastAsia="Times New Roman" w:hAnsi="Calibri" w:cs="Times New Roman"/>
          <w:color w:val="000000"/>
          <w:sz w:val="20"/>
          <w:szCs w:val="20"/>
          <w:lang w:eastAsia="pl-PL"/>
        </w:rPr>
      </w:pPr>
    </w:p>
    <w:p w14:paraId="0FE96BBC" w14:textId="59B0CD33" w:rsidR="00FA6E00" w:rsidRPr="00B94650" w:rsidRDefault="00D113ED" w:rsidP="000412D2">
      <w:pPr>
        <w:rPr>
          <w:rFonts w:cs="Arial"/>
        </w:rPr>
      </w:pPr>
      <w:r w:rsidRPr="00B94650">
        <w:rPr>
          <w:rFonts w:eastAsia="Times New Roman" w:cs="Arial"/>
          <w:color w:val="000000"/>
          <w:lang w:eastAsia="pl-PL"/>
        </w:rPr>
        <w:t>Wnioski:</w:t>
      </w:r>
    </w:p>
    <w:p w14:paraId="08D6BB7B" w14:textId="77777777" w:rsidR="00FA6E00" w:rsidRPr="00B94650" w:rsidRDefault="00D113ED" w:rsidP="00B94650">
      <w:pPr>
        <w:ind w:firstLine="709"/>
        <w:rPr>
          <w:rFonts w:cs="Arial"/>
        </w:rPr>
      </w:pPr>
      <w:r w:rsidRPr="00B94650">
        <w:rPr>
          <w:rFonts w:cs="Arial"/>
        </w:rPr>
        <w:t>Uchodźcy mogą być kierowane do CIS-ów i KIS-ów, co umożliwia powrót na otwarty rynek pracy. Takie osoby mają możliwość ukształtowania swojego życia zawodowego i zdobycia doświadczenia zawodowego.</w:t>
      </w:r>
    </w:p>
    <w:tbl>
      <w:tblPr>
        <w:tblW w:w="4946" w:type="dxa"/>
        <w:jc w:val="right"/>
        <w:tblCellMar>
          <w:left w:w="70" w:type="dxa"/>
          <w:right w:w="70" w:type="dxa"/>
        </w:tblCellMar>
        <w:tblLook w:val="04A0" w:firstRow="1" w:lastRow="0" w:firstColumn="1" w:lastColumn="0" w:noHBand="0" w:noVBand="1"/>
      </w:tblPr>
      <w:tblGrid>
        <w:gridCol w:w="968"/>
        <w:gridCol w:w="546"/>
        <w:gridCol w:w="547"/>
        <w:gridCol w:w="549"/>
        <w:gridCol w:w="546"/>
        <w:gridCol w:w="546"/>
        <w:gridCol w:w="544"/>
        <w:gridCol w:w="349"/>
        <w:gridCol w:w="351"/>
      </w:tblGrid>
      <w:tr w:rsidR="00FA6E00" w:rsidRPr="00833193" w14:paraId="668A2FC6" w14:textId="77777777">
        <w:trPr>
          <w:trHeight w:hRule="exact" w:val="160"/>
          <w:jc w:val="right"/>
        </w:trPr>
        <w:tc>
          <w:tcPr>
            <w:tcW w:w="967" w:type="dxa"/>
            <w:shd w:val="clear" w:color="auto" w:fill="auto"/>
            <w:vAlign w:val="bottom"/>
          </w:tcPr>
          <w:p w14:paraId="30E3094B"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10E85126" w14:textId="77777777" w:rsidR="00FA6E00" w:rsidRPr="00833193" w:rsidRDefault="00FA6E00" w:rsidP="000412D2">
            <w:pPr>
              <w:rPr>
                <w:rFonts w:ascii="Calibri" w:eastAsia="Times New Roman" w:hAnsi="Calibri" w:cs="Times New Roman"/>
                <w:color w:val="000000"/>
                <w:sz w:val="20"/>
                <w:szCs w:val="20"/>
                <w:lang w:eastAsia="pl-PL"/>
              </w:rPr>
            </w:pPr>
          </w:p>
        </w:tc>
        <w:tc>
          <w:tcPr>
            <w:tcW w:w="547" w:type="dxa"/>
            <w:shd w:val="clear" w:color="auto" w:fill="auto"/>
            <w:vAlign w:val="bottom"/>
          </w:tcPr>
          <w:p w14:paraId="3B7DDC8C" w14:textId="77777777" w:rsidR="00FA6E00" w:rsidRPr="00833193" w:rsidRDefault="00FA6E00" w:rsidP="000412D2">
            <w:pPr>
              <w:rPr>
                <w:rFonts w:ascii="Calibri" w:eastAsia="Times New Roman" w:hAnsi="Calibri" w:cs="Times New Roman"/>
                <w:color w:val="000000"/>
                <w:sz w:val="20"/>
                <w:szCs w:val="20"/>
                <w:lang w:eastAsia="pl-PL"/>
              </w:rPr>
            </w:pPr>
          </w:p>
        </w:tc>
        <w:tc>
          <w:tcPr>
            <w:tcW w:w="549" w:type="dxa"/>
            <w:shd w:val="clear" w:color="auto" w:fill="auto"/>
            <w:vAlign w:val="bottom"/>
          </w:tcPr>
          <w:p w14:paraId="6682B41C"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3F447A6D"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411982C9" w14:textId="77777777" w:rsidR="00FA6E00" w:rsidRPr="00833193" w:rsidRDefault="00FA6E00" w:rsidP="000412D2">
            <w:pPr>
              <w:rPr>
                <w:rFonts w:ascii="Calibri" w:eastAsia="Times New Roman" w:hAnsi="Calibri" w:cs="Times New Roman"/>
                <w:color w:val="000000"/>
                <w:sz w:val="20"/>
                <w:szCs w:val="20"/>
                <w:lang w:eastAsia="pl-PL"/>
              </w:rPr>
            </w:pPr>
          </w:p>
        </w:tc>
        <w:tc>
          <w:tcPr>
            <w:tcW w:w="544" w:type="dxa"/>
            <w:shd w:val="clear" w:color="auto" w:fill="auto"/>
            <w:vAlign w:val="bottom"/>
          </w:tcPr>
          <w:p w14:paraId="0ABB3509" w14:textId="77777777" w:rsidR="00FA6E00" w:rsidRPr="00833193" w:rsidRDefault="00FA6E00" w:rsidP="000412D2">
            <w:pPr>
              <w:rPr>
                <w:rFonts w:ascii="Calibri" w:eastAsia="Times New Roman" w:hAnsi="Calibri" w:cs="Times New Roman"/>
                <w:color w:val="000000"/>
                <w:sz w:val="20"/>
                <w:szCs w:val="20"/>
                <w:lang w:eastAsia="pl-PL"/>
              </w:rPr>
            </w:pPr>
          </w:p>
        </w:tc>
        <w:tc>
          <w:tcPr>
            <w:tcW w:w="349" w:type="dxa"/>
            <w:shd w:val="clear" w:color="auto" w:fill="auto"/>
            <w:vAlign w:val="bottom"/>
          </w:tcPr>
          <w:p w14:paraId="4AEE4FD8" w14:textId="77777777" w:rsidR="00FA6E00" w:rsidRPr="00833193" w:rsidRDefault="00FA6E00" w:rsidP="000412D2">
            <w:pPr>
              <w:rPr>
                <w:rFonts w:ascii="Calibri" w:eastAsia="Times New Roman" w:hAnsi="Calibri" w:cs="Times New Roman"/>
                <w:color w:val="000000"/>
                <w:sz w:val="20"/>
                <w:szCs w:val="20"/>
                <w:lang w:eastAsia="pl-PL"/>
              </w:rPr>
            </w:pPr>
          </w:p>
        </w:tc>
        <w:tc>
          <w:tcPr>
            <w:tcW w:w="351" w:type="dxa"/>
            <w:shd w:val="clear" w:color="auto" w:fill="auto"/>
            <w:vAlign w:val="bottom"/>
          </w:tcPr>
          <w:p w14:paraId="3379E670" w14:textId="77777777" w:rsidR="00FA6E00" w:rsidRPr="00833193" w:rsidRDefault="00FA6E00" w:rsidP="000412D2">
            <w:pPr>
              <w:rPr>
                <w:rFonts w:ascii="Calibri" w:eastAsia="Times New Roman" w:hAnsi="Calibri" w:cs="Times New Roman"/>
                <w:color w:val="000000"/>
                <w:sz w:val="20"/>
                <w:szCs w:val="20"/>
                <w:lang w:eastAsia="pl-PL"/>
              </w:rPr>
            </w:pPr>
          </w:p>
        </w:tc>
      </w:tr>
    </w:tbl>
    <w:p w14:paraId="5E57BE02" w14:textId="77777777" w:rsidR="00FA6E00" w:rsidRPr="00833193" w:rsidRDefault="00D113ED" w:rsidP="000412D2">
      <w:pPr>
        <w:rPr>
          <w:rFonts w:asciiTheme="majorHAnsi" w:eastAsia="Times New Roman" w:hAnsiTheme="majorHAnsi" w:cstheme="majorBidi"/>
          <w:b/>
          <w:bCs/>
          <w:i/>
          <w:iCs/>
          <w:color w:val="4F81BD" w:themeColor="accent1"/>
          <w:lang w:eastAsia="pl-PL"/>
        </w:rPr>
      </w:pPr>
      <w:r w:rsidRPr="00833193">
        <w:rPr>
          <w:rFonts w:asciiTheme="majorHAnsi" w:eastAsia="Times New Roman" w:hAnsiTheme="majorHAnsi" w:cstheme="majorBidi"/>
          <w:b/>
          <w:bCs/>
          <w:i/>
          <w:iCs/>
          <w:color w:val="4F81BD" w:themeColor="accent1"/>
          <w:lang w:eastAsia="pl-PL"/>
        </w:rPr>
        <w:t>Osoby chorujące psychicznie</w:t>
      </w:r>
    </w:p>
    <w:p w14:paraId="67212EF6" w14:textId="581A9D58" w:rsidR="00FA6E00" w:rsidRPr="008F4F3B" w:rsidRDefault="00D113ED" w:rsidP="008F4F3B">
      <w:pPr>
        <w:ind w:firstLine="709"/>
      </w:pPr>
      <w:r w:rsidRPr="008F4F3B">
        <w:t>Specjalistyczne usługi dla osób z zaburzeniami psychicznymi były świadczone dla 956 osób (spadek w stosunku do 2015 r. o 6,18% i w stosunku do 2012 r. o 6,91%), na kwotę 3 643 323 zł (liczba świadczeń –125 099). (OZPS str. 39)+</w:t>
      </w:r>
    </w:p>
    <w:p w14:paraId="34F1A6F1" w14:textId="77777777" w:rsidR="008F4F3B" w:rsidRDefault="008F4F3B" w:rsidP="000412D2"/>
    <w:p w14:paraId="10132159" w14:textId="54D971DA" w:rsidR="002E6A18" w:rsidRPr="008F4F3B" w:rsidRDefault="002E6A18" w:rsidP="000412D2">
      <w:r w:rsidRPr="008F4F3B">
        <w:t>Tabela nr 16. Uczestnicy usług dla osób z zaburzeniami psychicznymi</w:t>
      </w:r>
    </w:p>
    <w:tbl>
      <w:tblPr>
        <w:tblStyle w:val="Tabela-Siatka"/>
        <w:tblW w:w="10060" w:type="dxa"/>
        <w:tblLook w:val="04A0" w:firstRow="1" w:lastRow="0" w:firstColumn="1" w:lastColumn="0" w:noHBand="0" w:noVBand="1"/>
      </w:tblPr>
      <w:tblGrid>
        <w:gridCol w:w="672"/>
        <w:gridCol w:w="6766"/>
        <w:gridCol w:w="963"/>
        <w:gridCol w:w="829"/>
        <w:gridCol w:w="830"/>
      </w:tblGrid>
      <w:tr w:rsidR="00FA6E00" w:rsidRPr="00833193" w14:paraId="4B7F87A0" w14:textId="77777777" w:rsidTr="002E6A18">
        <w:tc>
          <w:tcPr>
            <w:tcW w:w="672" w:type="dxa"/>
          </w:tcPr>
          <w:p w14:paraId="7F138435" w14:textId="77777777" w:rsidR="00FA6E00" w:rsidRPr="00833193" w:rsidRDefault="00D113ED" w:rsidP="000412D2">
            <w:pPr>
              <w:tabs>
                <w:tab w:val="left" w:pos="739"/>
              </w:tabs>
              <w:rPr>
                <w:rFonts w:cs="Arial"/>
                <w:color w:val="000000"/>
                <w:sz w:val="16"/>
                <w:szCs w:val="16"/>
              </w:rPr>
            </w:pPr>
            <w:r w:rsidRPr="00833193">
              <w:rPr>
                <w:rFonts w:cs="Arial"/>
                <w:b/>
                <w:bCs/>
                <w:color w:val="000000"/>
                <w:sz w:val="16"/>
                <w:szCs w:val="16"/>
              </w:rPr>
              <w:t xml:space="preserve">Lp. </w:t>
            </w:r>
            <w:r w:rsidRPr="00833193">
              <w:rPr>
                <w:rFonts w:cs="Arial"/>
                <w:b/>
                <w:bCs/>
                <w:color w:val="000000"/>
                <w:sz w:val="16"/>
                <w:szCs w:val="16"/>
              </w:rPr>
              <w:tab/>
            </w:r>
          </w:p>
        </w:tc>
        <w:tc>
          <w:tcPr>
            <w:tcW w:w="6766" w:type="dxa"/>
          </w:tcPr>
          <w:p w14:paraId="2AC3D439"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Treść </w:t>
            </w:r>
          </w:p>
        </w:tc>
        <w:tc>
          <w:tcPr>
            <w:tcW w:w="963" w:type="dxa"/>
          </w:tcPr>
          <w:p w14:paraId="35B168FF"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2016 </w:t>
            </w:r>
          </w:p>
        </w:tc>
        <w:tc>
          <w:tcPr>
            <w:tcW w:w="829" w:type="dxa"/>
          </w:tcPr>
          <w:p w14:paraId="7215D3C1"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2017 </w:t>
            </w:r>
          </w:p>
        </w:tc>
        <w:tc>
          <w:tcPr>
            <w:tcW w:w="830" w:type="dxa"/>
          </w:tcPr>
          <w:p w14:paraId="4A697A24"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2018 </w:t>
            </w:r>
          </w:p>
        </w:tc>
      </w:tr>
      <w:tr w:rsidR="00FA6E00" w:rsidRPr="00833193" w14:paraId="245D5C52" w14:textId="77777777" w:rsidTr="002E6A18">
        <w:tc>
          <w:tcPr>
            <w:tcW w:w="672" w:type="dxa"/>
          </w:tcPr>
          <w:p w14:paraId="7682E914" w14:textId="77777777" w:rsidR="00FA6E00" w:rsidRPr="00833193" w:rsidRDefault="00D113ED" w:rsidP="000412D2">
            <w:r w:rsidRPr="00833193">
              <w:t>1</w:t>
            </w:r>
          </w:p>
        </w:tc>
        <w:tc>
          <w:tcPr>
            <w:tcW w:w="6766" w:type="dxa"/>
          </w:tcPr>
          <w:p w14:paraId="173489F2" w14:textId="77777777" w:rsidR="00FA6E00" w:rsidRPr="00833193" w:rsidRDefault="00D113ED" w:rsidP="000412D2">
            <w:pPr>
              <w:pStyle w:val="Default"/>
              <w:rPr>
                <w:sz w:val="16"/>
                <w:szCs w:val="16"/>
              </w:rPr>
            </w:pPr>
            <w:r w:rsidRPr="00833193">
              <w:rPr>
                <w:sz w:val="16"/>
                <w:szCs w:val="16"/>
              </w:rPr>
              <w:t xml:space="preserve">Liczba osób korzystających z usług specjalistycznych dla osób z zaburzeniami psychicznymi </w:t>
            </w:r>
          </w:p>
        </w:tc>
        <w:tc>
          <w:tcPr>
            <w:tcW w:w="963" w:type="dxa"/>
          </w:tcPr>
          <w:p w14:paraId="559CCF1F" w14:textId="77777777" w:rsidR="00FA6E00" w:rsidRPr="00833193" w:rsidRDefault="00D113ED" w:rsidP="000412D2">
            <w:pPr>
              <w:pStyle w:val="Default"/>
              <w:rPr>
                <w:sz w:val="16"/>
                <w:szCs w:val="16"/>
              </w:rPr>
            </w:pPr>
            <w:r w:rsidRPr="00833193">
              <w:rPr>
                <w:sz w:val="16"/>
                <w:szCs w:val="16"/>
              </w:rPr>
              <w:t xml:space="preserve">1 788 </w:t>
            </w:r>
          </w:p>
        </w:tc>
        <w:tc>
          <w:tcPr>
            <w:tcW w:w="829" w:type="dxa"/>
          </w:tcPr>
          <w:p w14:paraId="7BC2B9AA" w14:textId="77777777" w:rsidR="00FA6E00" w:rsidRPr="00833193" w:rsidRDefault="00D113ED" w:rsidP="000412D2">
            <w:pPr>
              <w:pStyle w:val="Default"/>
              <w:rPr>
                <w:sz w:val="16"/>
                <w:szCs w:val="16"/>
              </w:rPr>
            </w:pPr>
            <w:r w:rsidRPr="00833193">
              <w:rPr>
                <w:sz w:val="16"/>
                <w:szCs w:val="16"/>
              </w:rPr>
              <w:t xml:space="preserve">1 744 </w:t>
            </w:r>
          </w:p>
        </w:tc>
        <w:tc>
          <w:tcPr>
            <w:tcW w:w="830" w:type="dxa"/>
          </w:tcPr>
          <w:p w14:paraId="7859B40D" w14:textId="77777777" w:rsidR="00FA6E00" w:rsidRPr="00833193" w:rsidRDefault="00D113ED" w:rsidP="000412D2">
            <w:pPr>
              <w:pStyle w:val="Default"/>
              <w:rPr>
                <w:sz w:val="16"/>
                <w:szCs w:val="16"/>
              </w:rPr>
            </w:pPr>
            <w:r w:rsidRPr="00833193">
              <w:rPr>
                <w:sz w:val="16"/>
                <w:szCs w:val="16"/>
              </w:rPr>
              <w:t xml:space="preserve">1 702 </w:t>
            </w:r>
          </w:p>
        </w:tc>
      </w:tr>
      <w:tr w:rsidR="00FA6E00" w:rsidRPr="00833193" w14:paraId="7AEE636A" w14:textId="77777777" w:rsidTr="002E6A18">
        <w:tc>
          <w:tcPr>
            <w:tcW w:w="672" w:type="dxa"/>
          </w:tcPr>
          <w:p w14:paraId="2CAB8A89" w14:textId="77777777" w:rsidR="00FA6E00" w:rsidRPr="00833193" w:rsidRDefault="00D113ED" w:rsidP="000412D2">
            <w:r w:rsidRPr="00833193">
              <w:t>2</w:t>
            </w:r>
          </w:p>
        </w:tc>
        <w:tc>
          <w:tcPr>
            <w:tcW w:w="6766" w:type="dxa"/>
          </w:tcPr>
          <w:p w14:paraId="4BEE6DF4" w14:textId="77777777" w:rsidR="00FA6E00" w:rsidRPr="00833193" w:rsidRDefault="00D113ED" w:rsidP="000412D2">
            <w:pPr>
              <w:pStyle w:val="Default"/>
              <w:rPr>
                <w:sz w:val="16"/>
                <w:szCs w:val="16"/>
              </w:rPr>
            </w:pPr>
            <w:r w:rsidRPr="00833193">
              <w:rPr>
                <w:sz w:val="16"/>
                <w:szCs w:val="16"/>
              </w:rPr>
              <w:t xml:space="preserve">Środowiskowe domy samopomocy </w:t>
            </w:r>
          </w:p>
        </w:tc>
        <w:tc>
          <w:tcPr>
            <w:tcW w:w="963" w:type="dxa"/>
          </w:tcPr>
          <w:p w14:paraId="14FD0EB9" w14:textId="77777777" w:rsidR="00FA6E00" w:rsidRPr="00833193" w:rsidRDefault="00D113ED" w:rsidP="000412D2">
            <w:pPr>
              <w:pStyle w:val="Default"/>
              <w:rPr>
                <w:sz w:val="16"/>
                <w:szCs w:val="16"/>
              </w:rPr>
            </w:pPr>
            <w:r w:rsidRPr="00833193">
              <w:rPr>
                <w:sz w:val="16"/>
                <w:szCs w:val="16"/>
              </w:rPr>
              <w:t xml:space="preserve">65 </w:t>
            </w:r>
          </w:p>
        </w:tc>
        <w:tc>
          <w:tcPr>
            <w:tcW w:w="829" w:type="dxa"/>
          </w:tcPr>
          <w:p w14:paraId="4B2A83F5" w14:textId="77777777" w:rsidR="00FA6E00" w:rsidRPr="00833193" w:rsidRDefault="00D113ED" w:rsidP="000412D2">
            <w:pPr>
              <w:pStyle w:val="Default"/>
              <w:rPr>
                <w:sz w:val="16"/>
                <w:szCs w:val="16"/>
              </w:rPr>
            </w:pPr>
            <w:r w:rsidRPr="00833193">
              <w:rPr>
                <w:sz w:val="16"/>
                <w:szCs w:val="16"/>
              </w:rPr>
              <w:t xml:space="preserve">65 </w:t>
            </w:r>
          </w:p>
        </w:tc>
        <w:tc>
          <w:tcPr>
            <w:tcW w:w="830" w:type="dxa"/>
          </w:tcPr>
          <w:p w14:paraId="3915230C" w14:textId="77777777" w:rsidR="00FA6E00" w:rsidRPr="00833193" w:rsidRDefault="00D113ED" w:rsidP="000412D2">
            <w:pPr>
              <w:pStyle w:val="Default"/>
              <w:rPr>
                <w:sz w:val="16"/>
                <w:szCs w:val="16"/>
              </w:rPr>
            </w:pPr>
            <w:r w:rsidRPr="00833193">
              <w:rPr>
                <w:sz w:val="16"/>
                <w:szCs w:val="16"/>
              </w:rPr>
              <w:t xml:space="preserve">65 </w:t>
            </w:r>
          </w:p>
        </w:tc>
      </w:tr>
      <w:tr w:rsidR="00FA6E00" w:rsidRPr="00833193" w14:paraId="56ADB66A" w14:textId="77777777" w:rsidTr="002E6A18">
        <w:tc>
          <w:tcPr>
            <w:tcW w:w="672" w:type="dxa"/>
          </w:tcPr>
          <w:p w14:paraId="2668D478" w14:textId="77777777" w:rsidR="00FA6E00" w:rsidRPr="00833193" w:rsidRDefault="00D113ED" w:rsidP="000412D2">
            <w:r w:rsidRPr="00833193">
              <w:t>3</w:t>
            </w:r>
          </w:p>
        </w:tc>
        <w:tc>
          <w:tcPr>
            <w:tcW w:w="6766" w:type="dxa"/>
          </w:tcPr>
          <w:p w14:paraId="1EABB5EB" w14:textId="77777777" w:rsidR="00FA6E00" w:rsidRPr="00833193" w:rsidRDefault="00D113ED" w:rsidP="000412D2">
            <w:pPr>
              <w:pStyle w:val="Default"/>
              <w:rPr>
                <w:sz w:val="16"/>
                <w:szCs w:val="16"/>
              </w:rPr>
            </w:pPr>
            <w:r w:rsidRPr="00833193">
              <w:rPr>
                <w:sz w:val="16"/>
                <w:szCs w:val="16"/>
              </w:rPr>
              <w:t xml:space="preserve">Domy pomocy społecznej dla osób psychicznie chorych </w:t>
            </w:r>
          </w:p>
        </w:tc>
        <w:tc>
          <w:tcPr>
            <w:tcW w:w="963" w:type="dxa"/>
          </w:tcPr>
          <w:p w14:paraId="3C6EC64C" w14:textId="77777777" w:rsidR="00FA6E00" w:rsidRPr="00833193" w:rsidRDefault="00D113ED" w:rsidP="000412D2">
            <w:pPr>
              <w:pStyle w:val="Default"/>
              <w:rPr>
                <w:sz w:val="16"/>
                <w:szCs w:val="16"/>
              </w:rPr>
            </w:pPr>
            <w:r w:rsidRPr="00833193">
              <w:rPr>
                <w:sz w:val="16"/>
                <w:szCs w:val="16"/>
              </w:rPr>
              <w:t xml:space="preserve">25 </w:t>
            </w:r>
          </w:p>
        </w:tc>
        <w:tc>
          <w:tcPr>
            <w:tcW w:w="829" w:type="dxa"/>
          </w:tcPr>
          <w:p w14:paraId="00BA27DB" w14:textId="77777777" w:rsidR="00FA6E00" w:rsidRPr="00833193" w:rsidRDefault="00D113ED" w:rsidP="000412D2">
            <w:pPr>
              <w:pStyle w:val="Default"/>
              <w:rPr>
                <w:sz w:val="16"/>
                <w:szCs w:val="16"/>
              </w:rPr>
            </w:pPr>
            <w:r w:rsidRPr="00833193">
              <w:rPr>
                <w:sz w:val="16"/>
                <w:szCs w:val="16"/>
              </w:rPr>
              <w:t xml:space="preserve">26 </w:t>
            </w:r>
          </w:p>
        </w:tc>
        <w:tc>
          <w:tcPr>
            <w:tcW w:w="830" w:type="dxa"/>
          </w:tcPr>
          <w:p w14:paraId="0097B2A9" w14:textId="77777777" w:rsidR="00FA6E00" w:rsidRPr="00833193" w:rsidRDefault="00D113ED" w:rsidP="000412D2">
            <w:pPr>
              <w:pStyle w:val="Default"/>
              <w:rPr>
                <w:sz w:val="16"/>
                <w:szCs w:val="16"/>
              </w:rPr>
            </w:pPr>
            <w:r w:rsidRPr="00833193">
              <w:rPr>
                <w:sz w:val="16"/>
                <w:szCs w:val="16"/>
              </w:rPr>
              <w:t xml:space="preserve">26 </w:t>
            </w:r>
          </w:p>
        </w:tc>
      </w:tr>
    </w:tbl>
    <w:p w14:paraId="0421036C" w14:textId="5E405FE8" w:rsidR="004B2ACB" w:rsidRP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 (</w:t>
      </w:r>
      <w:r w:rsidR="00D113ED" w:rsidRPr="00833193">
        <w:t>str. 192</w:t>
      </w:r>
      <w:r>
        <w:t>).</w:t>
      </w:r>
    </w:p>
    <w:p w14:paraId="533DD00E" w14:textId="6434C8FD" w:rsidR="00FA6E00" w:rsidRPr="00833193" w:rsidRDefault="000065C7">
      <w:pPr>
        <w:pStyle w:val="Nagwek3"/>
        <w:pBdr>
          <w:top w:val="single" w:sz="4" w:space="0" w:color="A3BBD9"/>
        </w:pBdr>
        <w:pPrChange w:id="155" w:author="Krzysztof Pilecki" w:date="2020-10-08T14:57:00Z">
          <w:pPr>
            <w:pStyle w:val="Nagwek3"/>
          </w:pPr>
        </w:pPrChange>
      </w:pPr>
      <w:bookmarkStart w:id="156" w:name="_Toc50458959"/>
      <w:r>
        <w:t>III.2.7. Podsumowanie i rekomendacje</w:t>
      </w:r>
      <w:bookmarkEnd w:id="156"/>
    </w:p>
    <w:p w14:paraId="05638CD2" w14:textId="77777777" w:rsidR="00FA6E00" w:rsidRPr="00833193" w:rsidRDefault="00FA6E00" w:rsidP="000412D2"/>
    <w:p w14:paraId="06AD7161" w14:textId="419BB1C7" w:rsidR="002402D4" w:rsidRPr="00833193" w:rsidRDefault="002402D4" w:rsidP="002402D4">
      <w:pPr>
        <w:ind w:firstLine="709"/>
      </w:pPr>
      <w:r w:rsidRPr="00833193">
        <w:t xml:space="preserve">Głównym celem tej części diagnozy było pokazanie jej </w:t>
      </w:r>
      <w:r w:rsidR="002819BE">
        <w:t>podmiotowego</w:t>
      </w:r>
      <w:r w:rsidRPr="00833193">
        <w:t xml:space="preserve"> charakteru</w:t>
      </w:r>
      <w:r w:rsidR="002819BE">
        <w:t>, czyli osób, które mogą tworzyć sektor podmiotów ekonomii społecznej. Są to osoby z różnymi problemami społecznymi, ale także te którym bliskie są ideały ekonomii społecznej</w:t>
      </w:r>
      <w:r w:rsidRPr="00833193">
        <w:t xml:space="preserve">. </w:t>
      </w:r>
    </w:p>
    <w:p w14:paraId="544190CC" w14:textId="34E57974" w:rsidR="002819BE" w:rsidRDefault="002402D4" w:rsidP="002402D4">
      <w:pPr>
        <w:pStyle w:val="Trescdokumentu"/>
        <w:spacing w:before="0"/>
      </w:pPr>
      <w:r>
        <w:tab/>
        <w:t>Sektor ES</w:t>
      </w:r>
      <w:r w:rsidR="002819BE">
        <w:t xml:space="preserve"> tworzony jest głównie przez osoby bezrobotne. Pozostałe problemy społeczne są mniej reprezentowane. </w:t>
      </w:r>
    </w:p>
    <w:p w14:paraId="6E70B5F6" w14:textId="77777777" w:rsidR="002819BE" w:rsidRDefault="002402D4" w:rsidP="002402D4">
      <w:r>
        <w:tab/>
        <w:t>W poniższej tabeli zawarte są główne rekomendacje dla poszczególnych sekcji.</w:t>
      </w:r>
    </w:p>
    <w:p w14:paraId="5FD255FB" w14:textId="77777777" w:rsidR="002E6A18" w:rsidRDefault="002E6A18" w:rsidP="002402D4"/>
    <w:p w14:paraId="11E1BE25" w14:textId="6BFF34A5" w:rsidR="002402D4" w:rsidRPr="00833193" w:rsidRDefault="002819BE" w:rsidP="002402D4">
      <w:r>
        <w:t>Tab</w:t>
      </w:r>
      <w:r w:rsidR="002E6A18">
        <w:t>ela nr 17. Rekomendacje po rozdziale „Kapitał ludzki ekonomii społecznej”</w:t>
      </w:r>
    </w:p>
    <w:tbl>
      <w:tblPr>
        <w:tblStyle w:val="Tabela-Siatka"/>
        <w:tblW w:w="0" w:type="auto"/>
        <w:tblInd w:w="-113" w:type="dxa"/>
        <w:tblLook w:val="04A0" w:firstRow="1" w:lastRow="0" w:firstColumn="1" w:lastColumn="0" w:noHBand="0" w:noVBand="1"/>
      </w:tblPr>
      <w:tblGrid>
        <w:gridCol w:w="2136"/>
        <w:gridCol w:w="2225"/>
        <w:gridCol w:w="5374"/>
      </w:tblGrid>
      <w:tr w:rsidR="002402D4" w:rsidRPr="00D24278" w14:paraId="4BD26F51" w14:textId="77777777" w:rsidTr="00BF7002">
        <w:tc>
          <w:tcPr>
            <w:tcW w:w="2136" w:type="dxa"/>
          </w:tcPr>
          <w:p w14:paraId="1C4854BB" w14:textId="77777777" w:rsidR="002402D4" w:rsidRPr="00D24278" w:rsidRDefault="002402D4" w:rsidP="0087513E">
            <w:r>
              <w:t>Sekcja</w:t>
            </w:r>
          </w:p>
        </w:tc>
        <w:tc>
          <w:tcPr>
            <w:tcW w:w="7599" w:type="dxa"/>
            <w:gridSpan w:val="2"/>
          </w:tcPr>
          <w:p w14:paraId="1DE741C2" w14:textId="77777777" w:rsidR="002402D4" w:rsidRPr="00D24278" w:rsidRDefault="002402D4" w:rsidP="0087513E">
            <w:r w:rsidRPr="00D24278">
              <w:t>Ogólna rekomendacja</w:t>
            </w:r>
          </w:p>
        </w:tc>
      </w:tr>
      <w:tr w:rsidR="002402D4" w:rsidRPr="00D24278" w14:paraId="2B1213C9" w14:textId="77777777" w:rsidTr="00BF7002">
        <w:tc>
          <w:tcPr>
            <w:tcW w:w="2136" w:type="dxa"/>
          </w:tcPr>
          <w:p w14:paraId="630546F9" w14:textId="03BBE655" w:rsidR="002402D4" w:rsidRPr="00D24278" w:rsidRDefault="002402D4" w:rsidP="005329F1">
            <w:pPr>
              <w:jc w:val="left"/>
            </w:pPr>
            <w:r>
              <w:t>Ludność</w:t>
            </w:r>
          </w:p>
        </w:tc>
        <w:tc>
          <w:tcPr>
            <w:tcW w:w="7599" w:type="dxa"/>
            <w:gridSpan w:val="2"/>
          </w:tcPr>
          <w:p w14:paraId="4DE37BD2" w14:textId="2FA212A8" w:rsidR="002402D4" w:rsidRPr="00D24278" w:rsidRDefault="00BC702B" w:rsidP="0087513E">
            <w:r>
              <w:t>Wzrastająca liczba osób w wieku poprodukcyjnym jest grupą wymagającą wsparcia poprzez usługi społeczne.</w:t>
            </w:r>
          </w:p>
        </w:tc>
      </w:tr>
      <w:tr w:rsidR="002402D4" w:rsidRPr="00D24278" w14:paraId="6DD60BE2" w14:textId="77777777" w:rsidTr="002402D4">
        <w:tc>
          <w:tcPr>
            <w:tcW w:w="2136" w:type="dxa"/>
          </w:tcPr>
          <w:p w14:paraId="6F8DE075" w14:textId="1EAE5E34" w:rsidR="002402D4" w:rsidRPr="00D24278" w:rsidRDefault="002402D4" w:rsidP="005329F1">
            <w:pPr>
              <w:jc w:val="left"/>
            </w:pPr>
            <w:r>
              <w:t>Zagrożenie ubóstwem</w:t>
            </w:r>
          </w:p>
        </w:tc>
        <w:tc>
          <w:tcPr>
            <w:tcW w:w="7599" w:type="dxa"/>
            <w:gridSpan w:val="2"/>
          </w:tcPr>
          <w:p w14:paraId="30E8CB8F" w14:textId="742B0D07" w:rsidR="002402D4" w:rsidRPr="00D24278" w:rsidRDefault="00BF7002" w:rsidP="0087513E">
            <w:r>
              <w:t>Promocja ekonomii społecznej jako ścieżki zawodowej dla osób zagrożonych ubóstwem</w:t>
            </w:r>
            <w:ins w:id="157" w:author="Szatkowska Olga" w:date="2020-09-14T13:18:00Z">
              <w:r w:rsidR="002E1AF5">
                <w:t xml:space="preserve"> lub wykluczeniem społecz</w:t>
              </w:r>
            </w:ins>
            <w:ins w:id="158" w:author="Szatkowska Olga" w:date="2020-09-14T13:19:00Z">
              <w:r w:rsidR="002E1AF5">
                <w:t>nym</w:t>
              </w:r>
            </w:ins>
            <w:r>
              <w:t>.</w:t>
            </w:r>
          </w:p>
        </w:tc>
      </w:tr>
      <w:tr w:rsidR="002402D4" w:rsidRPr="00D24278" w14:paraId="21723B14" w14:textId="77777777" w:rsidTr="002402D4">
        <w:tc>
          <w:tcPr>
            <w:tcW w:w="2136" w:type="dxa"/>
          </w:tcPr>
          <w:p w14:paraId="4792BC43" w14:textId="7F8427A9" w:rsidR="002402D4" w:rsidRPr="00D24278" w:rsidRDefault="002402D4" w:rsidP="005329F1">
            <w:pPr>
              <w:jc w:val="left"/>
            </w:pPr>
            <w:r>
              <w:t>Bezrobocie</w:t>
            </w:r>
          </w:p>
        </w:tc>
        <w:tc>
          <w:tcPr>
            <w:tcW w:w="7599" w:type="dxa"/>
            <w:gridSpan w:val="2"/>
          </w:tcPr>
          <w:p w14:paraId="634D2430" w14:textId="59546836" w:rsidR="002402D4" w:rsidRPr="00D24278" w:rsidRDefault="00BC702B" w:rsidP="00BC702B">
            <w:r>
              <w:t>Zachęcenie osób bezrobotnych do pracy w PES</w:t>
            </w:r>
            <w:r w:rsidR="00BF7002">
              <w:t>.</w:t>
            </w:r>
          </w:p>
        </w:tc>
      </w:tr>
      <w:tr w:rsidR="002402D4" w:rsidRPr="00D24278" w14:paraId="08F48B38" w14:textId="77777777" w:rsidTr="002402D4">
        <w:tc>
          <w:tcPr>
            <w:tcW w:w="2136" w:type="dxa"/>
          </w:tcPr>
          <w:p w14:paraId="3651287C" w14:textId="048E4361" w:rsidR="002402D4" w:rsidRPr="00D24278" w:rsidRDefault="002402D4" w:rsidP="005329F1">
            <w:pPr>
              <w:jc w:val="left"/>
            </w:pPr>
            <w:r>
              <w:lastRenderedPageBreak/>
              <w:t>Niepełnosprawność</w:t>
            </w:r>
          </w:p>
        </w:tc>
        <w:tc>
          <w:tcPr>
            <w:tcW w:w="7599" w:type="dxa"/>
            <w:gridSpan w:val="2"/>
          </w:tcPr>
          <w:p w14:paraId="628AFC0E" w14:textId="5A7FF344" w:rsidR="002402D4" w:rsidRPr="00BC702B" w:rsidRDefault="00BC702B" w:rsidP="0087513E">
            <w:pPr>
              <w:rPr>
                <w:b/>
              </w:rPr>
            </w:pPr>
            <w:r w:rsidRPr="00833193">
              <w:t>Wzrost współczynnika aktywności zawodowej</w:t>
            </w:r>
            <w:r>
              <w:t xml:space="preserve"> poprzez zatrudnienie w PES, a także na otwartym rynku pracy.</w:t>
            </w:r>
          </w:p>
        </w:tc>
      </w:tr>
      <w:tr w:rsidR="00BD1F3F" w:rsidRPr="00D24278" w14:paraId="5C573F7B" w14:textId="77777777" w:rsidTr="001E074F">
        <w:tc>
          <w:tcPr>
            <w:tcW w:w="4361" w:type="dxa"/>
            <w:gridSpan w:val="2"/>
          </w:tcPr>
          <w:p w14:paraId="288D8690" w14:textId="6140173B" w:rsidR="00BD1F3F" w:rsidRPr="00D24278" w:rsidRDefault="00BD1F3F" w:rsidP="005329F1">
            <w:pPr>
              <w:jc w:val="left"/>
            </w:pPr>
            <w:r>
              <w:t>Inne problemy społeczne</w:t>
            </w:r>
            <w:r w:rsidR="005527D3">
              <w:t xml:space="preserve"> (piecza zastępcza, bezdomność</w:t>
            </w:r>
            <w:r w:rsidR="005329F1">
              <w:t>, uzależnienia, osoby zwalniane z zakładów karnych, uchodźcy, osoby chorujące psychicznie)</w:t>
            </w:r>
          </w:p>
        </w:tc>
        <w:tc>
          <w:tcPr>
            <w:tcW w:w="5374" w:type="dxa"/>
          </w:tcPr>
          <w:p w14:paraId="0F4C295C" w14:textId="77777777" w:rsidR="00BD1F3F" w:rsidRDefault="005329F1" w:rsidP="0087513E">
            <w:r>
              <w:t>Promocja ekonomii społecznej jako ścieżki zawodowej</w:t>
            </w:r>
            <w:r w:rsidR="00BF7002">
              <w:t xml:space="preserve"> dla osób z danych grup społecznych.</w:t>
            </w:r>
          </w:p>
          <w:p w14:paraId="58700406" w14:textId="77DB5EAC" w:rsidR="001E074F" w:rsidRPr="00D24278" w:rsidRDefault="001E074F" w:rsidP="0087513E">
            <w:r w:rsidRPr="00833193">
              <w:rPr>
                <w:bdr w:val="single" w:sz="18" w:space="0" w:color="FFFFFF"/>
              </w:rPr>
              <w:t xml:space="preserve">ES jest pomysłem dla dużej grupy odbiorców. Grupy osób z problemami społecznymi powinny być objęte kompletną informacją </w:t>
            </w:r>
            <w:proofErr w:type="spellStart"/>
            <w:r w:rsidRPr="00833193">
              <w:rPr>
                <w:bdr w:val="single" w:sz="18" w:space="0" w:color="FFFFFF"/>
              </w:rPr>
              <w:t>ws</w:t>
            </w:r>
            <w:proofErr w:type="spellEnd"/>
            <w:r w:rsidRPr="00833193">
              <w:rPr>
                <w:bdr w:val="single" w:sz="18" w:space="0" w:color="FFFFFF"/>
              </w:rPr>
              <w:t>. możliwości jakie niesie skorzystanie ze wsparcia ekonomii społecznej</w:t>
            </w:r>
          </w:p>
        </w:tc>
      </w:tr>
    </w:tbl>
    <w:p w14:paraId="34C0EB86" w14:textId="200BDDDF" w:rsidR="00FA6E00" w:rsidRPr="00833193" w:rsidRDefault="002E6A18" w:rsidP="000412D2">
      <w:r w:rsidRPr="00833193">
        <w:rPr>
          <w:bdr w:val="single" w:sz="18" w:space="0" w:color="FFFFFF"/>
        </w:rPr>
        <w:t>Źródło: Opracowanie własne MCPS.</w:t>
      </w:r>
      <w:r w:rsidR="00D113ED" w:rsidRPr="00833193">
        <w:br w:type="page"/>
      </w:r>
    </w:p>
    <w:p w14:paraId="68184CFE" w14:textId="7A3BB3EE" w:rsidR="00FA6E00" w:rsidRDefault="00FB78B3" w:rsidP="000412D2">
      <w:pPr>
        <w:pStyle w:val="Nagwek2"/>
        <w:rPr>
          <w:bdr w:val="single" w:sz="18" w:space="0" w:color="FFFFFF"/>
        </w:rPr>
      </w:pPr>
      <w:bookmarkStart w:id="159" w:name="_Toc50458960"/>
      <w:r>
        <w:rPr>
          <w:bdr w:val="single" w:sz="18" w:space="0" w:color="FFFFFF"/>
        </w:rPr>
        <w:lastRenderedPageBreak/>
        <w:t>III.3.</w:t>
      </w:r>
      <w:r w:rsidR="00D113ED" w:rsidRPr="00833193">
        <w:rPr>
          <w:bdr w:val="single" w:sz="18" w:space="0" w:color="FFFFFF"/>
        </w:rPr>
        <w:t xml:space="preserve"> Dokumenty strategiczne i ich główne kierunki działań</w:t>
      </w:r>
      <w:bookmarkEnd w:id="159"/>
    </w:p>
    <w:p w14:paraId="5F72A7EC" w14:textId="35046478" w:rsidR="006D1368" w:rsidRPr="00C179F4" w:rsidRDefault="009244A8" w:rsidP="00C179F4">
      <w:pPr>
        <w:ind w:firstLine="709"/>
      </w:pPr>
      <w:r w:rsidRPr="00C179F4">
        <w:t xml:space="preserve">Ekonomia społeczna umiejscowiona jest w wielu dokumentach strategicznych na szczeblu rządowym oraz samorządowym, a także w dokumentach związanych z projektami współfinansowanymi przez Unię Europejską. </w:t>
      </w:r>
    </w:p>
    <w:p w14:paraId="62B713BC" w14:textId="359E30DC" w:rsidR="009244A8" w:rsidRPr="00C179F4" w:rsidRDefault="009244A8" w:rsidP="00C179F4">
      <w:pPr>
        <w:ind w:firstLine="709"/>
      </w:pPr>
      <w:r w:rsidRPr="00C179F4">
        <w:t xml:space="preserve">Dokumentem ogólnopolskim jest Krajowy Program Rozwoju </w:t>
      </w:r>
      <w:r w:rsidRPr="00C179F4">
        <w:rPr>
          <w:rFonts w:cs="Arial"/>
        </w:rPr>
        <w:t xml:space="preserve">Ekonomii Społecznej do 2023 roku. Ekonomia solidarności Społecznej (KPRES). </w:t>
      </w:r>
      <w:r w:rsidRPr="00C179F4">
        <w:t xml:space="preserve">Jest to dokument, w którym przedstawiono przede wszystkim plany i działania realizowane przez administrację rządową na szczeblu krajowym oraz kompleksową strukturę systemu wsparcia ekonomii społecznej na poziomie regionalnym, </w:t>
      </w:r>
      <w:r w:rsidR="008F4F3B">
        <w:br/>
      </w:r>
      <w:r w:rsidRPr="00C179F4">
        <w:t>z uwzględnieniem roli innych przedstawicieli sektora administracji rządowej, a także jednostek samorządu terytorialnego i sektora ekonomii społecznej i solidarnej</w:t>
      </w:r>
      <w:r w:rsidR="00C179F4" w:rsidRPr="00C179F4">
        <w:t xml:space="preserve">. </w:t>
      </w:r>
    </w:p>
    <w:p w14:paraId="33A7AAF8" w14:textId="414D19A4" w:rsidR="00C179F4" w:rsidRPr="00C179F4" w:rsidRDefault="00C179F4" w:rsidP="00C179F4">
      <w:pPr>
        <w:ind w:firstLine="709"/>
      </w:pPr>
      <w:r w:rsidRPr="00C179F4">
        <w:t>Zadania dla samorządu wynikające z KPRES zawarte są w rozdziale dotyczącym systemu realizacji</w:t>
      </w:r>
      <w:r w:rsidRPr="00C179F4">
        <w:rPr>
          <w:rStyle w:val="Odwoanieprzypisudolnego"/>
        </w:rPr>
        <w:footnoteReference w:id="21"/>
      </w:r>
      <w:r w:rsidRPr="00C179F4">
        <w:t>. Do zadań samorządu województwa w zakresie wspierania rozwoju ekonomii społecznej i solidarnej należy w szczególności:</w:t>
      </w:r>
    </w:p>
    <w:p w14:paraId="4256B380" w14:textId="7B8CF131" w:rsidR="00814ED9" w:rsidRPr="00C179F4" w:rsidRDefault="00814ED9" w:rsidP="00EE319F">
      <w:pPr>
        <w:pStyle w:val="Akapitzlist"/>
        <w:numPr>
          <w:ilvl w:val="0"/>
          <w:numId w:val="45"/>
        </w:numPr>
      </w:pPr>
      <w:r w:rsidRPr="008F4F3B">
        <w:rPr>
          <w:bCs/>
        </w:rPr>
        <w:t>przygotowanie, realizacja i monitorowanie Regionalnego Programu Rozwoju Ekonomii Społecznej</w:t>
      </w:r>
      <w:r w:rsidRPr="00C179F4">
        <w:t>;</w:t>
      </w:r>
    </w:p>
    <w:p w14:paraId="13311350" w14:textId="3204BF08" w:rsidR="00814ED9" w:rsidRPr="00C179F4" w:rsidRDefault="00C179F4" w:rsidP="00EE319F">
      <w:pPr>
        <w:pStyle w:val="Akapitzlist"/>
        <w:numPr>
          <w:ilvl w:val="0"/>
          <w:numId w:val="45"/>
        </w:numPr>
      </w:pPr>
      <w:r w:rsidRPr="00C179F4">
        <w:t xml:space="preserve">konsultowanie </w:t>
      </w:r>
      <w:r w:rsidR="00814ED9" w:rsidRPr="008F4F3B">
        <w:rPr>
          <w:bCs/>
        </w:rPr>
        <w:t>programów oraz innych dokumentów w zakresie ekonomii społecznej i solidarnej</w:t>
      </w:r>
      <w:r w:rsidR="00814ED9" w:rsidRPr="00C179F4">
        <w:t>;</w:t>
      </w:r>
    </w:p>
    <w:p w14:paraId="5CBEA76C" w14:textId="77777777" w:rsidR="00814ED9" w:rsidRPr="00C179F4" w:rsidRDefault="00814ED9" w:rsidP="00EE319F">
      <w:pPr>
        <w:pStyle w:val="Akapitzlist"/>
        <w:numPr>
          <w:ilvl w:val="0"/>
          <w:numId w:val="45"/>
        </w:numPr>
      </w:pPr>
      <w:r w:rsidRPr="008F4F3B">
        <w:rPr>
          <w:bCs/>
        </w:rPr>
        <w:t>koordynowanie rozwoju usług społecznych użyteczności publicznej w województwie</w:t>
      </w:r>
      <w:r w:rsidRPr="00C179F4">
        <w:t>;</w:t>
      </w:r>
    </w:p>
    <w:p w14:paraId="1929BF64" w14:textId="513765A3" w:rsidR="00814ED9" w:rsidRPr="00C179F4" w:rsidRDefault="00814ED9" w:rsidP="00EE319F">
      <w:pPr>
        <w:pStyle w:val="Akapitzlist"/>
        <w:numPr>
          <w:ilvl w:val="0"/>
          <w:numId w:val="45"/>
        </w:numPr>
      </w:pPr>
      <w:r w:rsidRPr="008F4F3B">
        <w:rPr>
          <w:bCs/>
        </w:rPr>
        <w:t>wspieranie partnerskiej współpracy gminnych i powiatowych jednostek samorządu terytorialnego z podmiotami ekonomii społecznej i solidarnej</w:t>
      </w:r>
      <w:r w:rsidRPr="00C179F4">
        <w:t>;</w:t>
      </w:r>
    </w:p>
    <w:p w14:paraId="71A01B0B" w14:textId="77777777" w:rsidR="00814ED9" w:rsidRPr="00C179F4" w:rsidRDefault="00814ED9" w:rsidP="00EE319F">
      <w:pPr>
        <w:pStyle w:val="Akapitzlist"/>
        <w:numPr>
          <w:ilvl w:val="0"/>
          <w:numId w:val="45"/>
        </w:numPr>
      </w:pPr>
      <w:r w:rsidRPr="008F4F3B">
        <w:rPr>
          <w:bCs/>
        </w:rPr>
        <w:t>opiniowanie, monitorowanie i ewaluacja jakości usług wsparcia</w:t>
      </w:r>
      <w:r w:rsidRPr="00C179F4">
        <w:t xml:space="preserve"> dla podmiotów ekonomii społecznej i solidarnej, świadczonych przez </w:t>
      </w:r>
      <w:r w:rsidRPr="008F4F3B">
        <w:rPr>
          <w:bCs/>
        </w:rPr>
        <w:t>Ośrodki Wsparcia Ekonomii Społecznej</w:t>
      </w:r>
      <w:r w:rsidRPr="00C179F4">
        <w:t>.</w:t>
      </w:r>
    </w:p>
    <w:p w14:paraId="7BE3949C" w14:textId="08FF1C2C" w:rsidR="00A56ECD" w:rsidRPr="008F4F3B" w:rsidRDefault="00C179F4" w:rsidP="00A56ECD">
      <w:pPr>
        <w:ind w:firstLine="709"/>
        <w:rPr>
          <w:rFonts w:cs="Arial"/>
        </w:rPr>
      </w:pPr>
      <w:r w:rsidRPr="008F4F3B">
        <w:rPr>
          <w:rFonts w:cs="Arial"/>
        </w:rPr>
        <w:t xml:space="preserve">Na szczeblu samorządowym </w:t>
      </w:r>
      <w:r w:rsidR="00A56ECD" w:rsidRPr="008F4F3B">
        <w:rPr>
          <w:rFonts w:cs="Arial"/>
        </w:rPr>
        <w:t>opracowana jest Strategia Rozwoju Województwa Mazowieckiego do 2030 roku. Innowacyjne Mazowsze</w:t>
      </w:r>
      <w:ins w:id="160" w:author="Szatkowska Olga" w:date="2020-09-14T13:55:00Z">
        <w:r w:rsidR="008F0228">
          <w:rPr>
            <w:rFonts w:cs="Arial"/>
          </w:rPr>
          <w:t>.</w:t>
        </w:r>
      </w:ins>
      <w:del w:id="161" w:author="Szatkowska Olga" w:date="2020-09-14T13:55:00Z">
        <w:r w:rsidR="00A56ECD" w:rsidRPr="008F4F3B" w:rsidDel="008F0228">
          <w:rPr>
            <w:rFonts w:cs="Arial"/>
          </w:rPr>
          <w:delText>,</w:delText>
        </w:r>
      </w:del>
      <w:r w:rsidR="00A56ECD" w:rsidRPr="008F4F3B">
        <w:rPr>
          <w:rFonts w:cs="Arial"/>
        </w:rPr>
        <w:t xml:space="preserve"> </w:t>
      </w:r>
      <w:del w:id="162" w:author="Szatkowska Olga" w:date="2020-09-14T13:55:00Z">
        <w:r w:rsidR="00A56ECD" w:rsidRPr="008F4F3B" w:rsidDel="008F0228">
          <w:rPr>
            <w:rFonts w:cs="Arial"/>
          </w:rPr>
          <w:delText xml:space="preserve">która </w:delText>
        </w:r>
      </w:del>
      <w:ins w:id="163" w:author="Szatkowska Olga" w:date="2020-09-14T13:55:00Z">
        <w:r w:rsidR="008F0228">
          <w:rPr>
            <w:rFonts w:cs="Arial"/>
          </w:rPr>
          <w:t>Strat</w:t>
        </w:r>
      </w:ins>
      <w:ins w:id="164" w:author="Szatkowska Olga" w:date="2020-09-14T13:56:00Z">
        <w:r w:rsidR="008F0228">
          <w:rPr>
            <w:rFonts w:cs="Arial"/>
          </w:rPr>
          <w:t>egia</w:t>
        </w:r>
      </w:ins>
      <w:ins w:id="165" w:author="Szatkowska Olga" w:date="2020-09-14T13:55:00Z">
        <w:r w:rsidR="008F0228" w:rsidRPr="008F4F3B">
          <w:rPr>
            <w:rFonts w:cs="Arial"/>
          </w:rPr>
          <w:t xml:space="preserve"> </w:t>
        </w:r>
      </w:ins>
      <w:r w:rsidR="00A56ECD" w:rsidRPr="008F4F3B">
        <w:rPr>
          <w:rFonts w:cs="Arial"/>
        </w:rPr>
        <w:t xml:space="preserve">pośrednio wskazuje na aspekty związane z ekonomią </w:t>
      </w:r>
      <w:commentRangeStart w:id="166"/>
      <w:commentRangeStart w:id="167"/>
      <w:r w:rsidR="00A56ECD" w:rsidRPr="008F4F3B">
        <w:rPr>
          <w:rFonts w:cs="Arial"/>
        </w:rPr>
        <w:t>społeczn</w:t>
      </w:r>
      <w:ins w:id="168" w:author="Szatkowska Olga" w:date="2020-09-14T13:51:00Z">
        <w:r w:rsidR="00A022C1">
          <w:rPr>
            <w:rFonts w:cs="Arial"/>
          </w:rPr>
          <w:t>ą</w:t>
        </w:r>
        <w:commentRangeEnd w:id="166"/>
        <w:r w:rsidR="00A022C1">
          <w:rPr>
            <w:rStyle w:val="Odwoaniedokomentarza"/>
          </w:rPr>
          <w:commentReference w:id="166"/>
        </w:r>
      </w:ins>
      <w:commentRangeEnd w:id="167"/>
      <w:r w:rsidR="00352C17">
        <w:rPr>
          <w:rStyle w:val="Odwoaniedokomentarza"/>
        </w:rPr>
        <w:commentReference w:id="167"/>
      </w:r>
      <w:del w:id="169" w:author="Szatkowska Olga" w:date="2020-09-14T13:51:00Z">
        <w:r w:rsidR="00A56ECD" w:rsidRPr="008F4F3B" w:rsidDel="00A022C1">
          <w:rPr>
            <w:rFonts w:cs="Arial"/>
          </w:rPr>
          <w:delText>e</w:delText>
        </w:r>
      </w:del>
      <w:r w:rsidR="00A56ECD" w:rsidRPr="008F4F3B">
        <w:rPr>
          <w:rFonts w:cs="Arial"/>
        </w:rPr>
        <w:t>. W szczególności są to aspekty dotyczące społeczeństwa obywatelskiego i marginalizacji społecznej, w tym przeciwdziałanie bezrobociu i łagodzenie skutków bezrobocia. Dokument obecnie podlega aktualizacji.</w:t>
      </w:r>
    </w:p>
    <w:p w14:paraId="195468FA" w14:textId="0A3FAC63" w:rsidR="00A56ECD" w:rsidRPr="008F4F3B" w:rsidRDefault="00A56ECD" w:rsidP="00A56ECD">
      <w:pPr>
        <w:ind w:firstLine="709"/>
      </w:pPr>
      <w:r w:rsidRPr="008F4F3B">
        <w:rPr>
          <w:rFonts w:cs="Arial"/>
        </w:rPr>
        <w:t xml:space="preserve">Dokumentem szczegółowym dla ekonomii społecznej w województwie mazowieckim jest Plan Rozwoju Ekonomii Społecznej na Mazowszu na lata 2013-2020 oraz jego kolejna edycja. </w:t>
      </w:r>
      <w:r w:rsidRPr="008F4F3B">
        <w:t xml:space="preserve">Jest to program wojewódzki w zakresie rozwoju ekonomii społecznej. </w:t>
      </w:r>
      <w:commentRangeStart w:id="170"/>
      <w:commentRangeStart w:id="171"/>
      <w:r w:rsidRPr="008F4F3B">
        <w:t xml:space="preserve">Określono w nim szczegółowo cele niezbędne dla rozwoju ekonomii społecznej w województwie, opisano sposób ich realizacji oraz rezultaty i wskaźniki. </w:t>
      </w:r>
      <w:commentRangeEnd w:id="170"/>
      <w:r w:rsidR="004A2CFB">
        <w:rPr>
          <w:rStyle w:val="Odwoaniedokomentarza"/>
        </w:rPr>
        <w:commentReference w:id="170"/>
      </w:r>
      <w:commentRangeEnd w:id="171"/>
      <w:r w:rsidR="00352C17">
        <w:rPr>
          <w:rStyle w:val="Odwoaniedokomentarza"/>
        </w:rPr>
        <w:commentReference w:id="171"/>
      </w:r>
      <w:r w:rsidRPr="008F4F3B">
        <w:t>Za Plan odpowiada Mazowieckie Centrum Polityki Społecznej.</w:t>
      </w:r>
    </w:p>
    <w:p w14:paraId="24151B1D" w14:textId="2DA61D36" w:rsidR="006E1F52" w:rsidRPr="008F4F3B" w:rsidRDefault="00396387" w:rsidP="006E1F52">
      <w:pPr>
        <w:ind w:firstLine="709"/>
      </w:pPr>
      <w:r w:rsidRPr="008F4F3B">
        <w:t xml:space="preserve">Kolejną grupą dokumentów strategicznych są te związane z realizacją projektów współfinansowanych przez Unię Europejską. Należą do nich </w:t>
      </w:r>
      <w:r w:rsidR="006E1F52" w:rsidRPr="008F4F3B">
        <w:t xml:space="preserve">Wytyczne w zakresie realizacji przedsięwzięć w obszarze włączenia społecznego i zwalczania ubóstwa z wykorzystaniem środków Europejskiego Funduszu Społecznego i Europejskiego Funduszu Rozwoju Regionalnego na lata 2014-2020. </w:t>
      </w:r>
      <w:r w:rsidR="00285A78" w:rsidRPr="008F4F3B">
        <w:t>Wśród za</w:t>
      </w:r>
      <w:r w:rsidR="006E1F52" w:rsidRPr="008F4F3B">
        <w:t>dań dotyczących ROPS i regionalnych komitetów rozwoju ES</w:t>
      </w:r>
      <w:r w:rsidR="00285A78" w:rsidRPr="008F4F3B">
        <w:t xml:space="preserve"> należy wskazać: </w:t>
      </w:r>
    </w:p>
    <w:p w14:paraId="58BDF2FD" w14:textId="14CE7CA8" w:rsidR="00D224A3" w:rsidRPr="008F4F3B" w:rsidRDefault="00285A78" w:rsidP="00EE319F">
      <w:pPr>
        <w:pStyle w:val="Akapitzlist"/>
        <w:numPr>
          <w:ilvl w:val="0"/>
          <w:numId w:val="46"/>
        </w:numPr>
      </w:pPr>
      <w:r w:rsidRPr="008F4F3B">
        <w:t>współudział ROPS w opracowaniu regulaminy</w:t>
      </w:r>
      <w:r w:rsidR="003B4541" w:rsidRPr="008F4F3B">
        <w:t xml:space="preserve"> udzielania wsparcia finansowe</w:t>
      </w:r>
      <w:r w:rsidRPr="008F4F3B">
        <w:t>go na utworzenie miejsca pracy;</w:t>
      </w:r>
    </w:p>
    <w:p w14:paraId="0A1FAA62" w14:textId="1BF7943D" w:rsidR="00D224A3" w:rsidRPr="008F4F3B" w:rsidRDefault="00285A78" w:rsidP="00EE319F">
      <w:pPr>
        <w:pStyle w:val="Akapitzlist"/>
        <w:numPr>
          <w:ilvl w:val="0"/>
          <w:numId w:val="46"/>
        </w:numPr>
      </w:pPr>
      <w:r w:rsidRPr="008F4F3B">
        <w:t xml:space="preserve">opracowanie </w:t>
      </w:r>
      <w:r w:rsidR="003B4541" w:rsidRPr="008F4F3B">
        <w:t>projektu minimalny</w:t>
      </w:r>
      <w:r w:rsidRPr="008F4F3B">
        <w:t>ch</w:t>
      </w:r>
      <w:r w:rsidR="003B4541" w:rsidRPr="008F4F3B">
        <w:t xml:space="preserve"> poziom</w:t>
      </w:r>
      <w:r w:rsidRPr="008F4F3B">
        <w:t>u</w:t>
      </w:r>
      <w:r w:rsidR="003B4541" w:rsidRPr="008F4F3B">
        <w:t xml:space="preserve"> wskaźników w projektach</w:t>
      </w:r>
      <w:r w:rsidRPr="008F4F3B">
        <w:t xml:space="preserve"> w ramach współpracy między IZ RPO a MCPS</w:t>
      </w:r>
    </w:p>
    <w:p w14:paraId="7BD8163D" w14:textId="02A4BB7E" w:rsidR="00D224A3" w:rsidRPr="008F4F3B" w:rsidRDefault="00285A78" w:rsidP="00EE319F">
      <w:pPr>
        <w:pStyle w:val="Akapitzlist"/>
        <w:numPr>
          <w:ilvl w:val="0"/>
          <w:numId w:val="46"/>
        </w:numPr>
      </w:pPr>
      <w:r w:rsidRPr="008F4F3B">
        <w:t>wypracowanie zakresy</w:t>
      </w:r>
      <w:r w:rsidR="003B4541" w:rsidRPr="008F4F3B">
        <w:t xml:space="preserve"> preferowanych sfer rozwojowych oraz sposób ich premiowania</w:t>
      </w:r>
      <w:r w:rsidRPr="008F4F3B">
        <w:t>, który jest</w:t>
      </w:r>
      <w:r w:rsidR="003B4541" w:rsidRPr="008F4F3B">
        <w:t xml:space="preserve"> uzgadniany jest przez IZ RPO z Regionalnym Komitetem Rozwoju Ekonomii Społecznej </w:t>
      </w:r>
      <w:r w:rsidRPr="008F4F3B">
        <w:t>OWES;</w:t>
      </w:r>
    </w:p>
    <w:p w14:paraId="3BC5C020" w14:textId="7D13AD3B" w:rsidR="00285A78" w:rsidRPr="008F4F3B" w:rsidRDefault="00285A78" w:rsidP="00EE319F">
      <w:pPr>
        <w:pStyle w:val="Akapitzlist"/>
        <w:numPr>
          <w:ilvl w:val="0"/>
          <w:numId w:val="46"/>
        </w:numPr>
      </w:pPr>
      <w:r w:rsidRPr="008F4F3B">
        <w:t>współpraca między MCPS a</w:t>
      </w:r>
      <w:r w:rsidR="003B4541" w:rsidRPr="008F4F3B">
        <w:t xml:space="preserve"> OWES </w:t>
      </w:r>
      <w:r w:rsidRPr="008F4F3B">
        <w:t xml:space="preserve">(m. in. ustalenie </w:t>
      </w:r>
      <w:r w:rsidR="003B4541" w:rsidRPr="008F4F3B">
        <w:t>plan</w:t>
      </w:r>
      <w:r w:rsidRPr="008F4F3B">
        <w:t>u i zasad</w:t>
      </w:r>
      <w:r w:rsidR="003B4541" w:rsidRPr="008F4F3B">
        <w:t xml:space="preserve"> współpracy oraz realizacji wspólnych inicjatyw</w:t>
      </w:r>
      <w:r w:rsidRPr="008F4F3B">
        <w:t>;</w:t>
      </w:r>
    </w:p>
    <w:p w14:paraId="1ECF0CF8" w14:textId="37B6FF15" w:rsidR="00D224A3" w:rsidRPr="008F4F3B" w:rsidRDefault="003B4541" w:rsidP="00EE319F">
      <w:pPr>
        <w:pStyle w:val="Akapitzlist"/>
        <w:numPr>
          <w:ilvl w:val="0"/>
          <w:numId w:val="46"/>
        </w:numPr>
      </w:pPr>
      <w:r w:rsidRPr="008F4F3B">
        <w:t xml:space="preserve">zapewnienie funkcjonowania Regionalnego Komitetu Rozwoju Ekonomii Społecznej, </w:t>
      </w:r>
      <w:r w:rsidR="00285A78" w:rsidRPr="008F4F3B">
        <w:t xml:space="preserve">zapewniającego </w:t>
      </w:r>
      <w:r w:rsidRPr="008F4F3B">
        <w:t>współprac</w:t>
      </w:r>
      <w:r w:rsidR="00285A78" w:rsidRPr="008F4F3B">
        <w:t>ę</w:t>
      </w:r>
      <w:r w:rsidRPr="008F4F3B">
        <w:t xml:space="preserve"> kluczowych interesariuszy w zakresie kreowania rozwoju ekonomii społecznej w regionie; </w:t>
      </w:r>
    </w:p>
    <w:p w14:paraId="6366489D" w14:textId="0D77B7A9" w:rsidR="00D224A3" w:rsidRPr="006E1F52" w:rsidRDefault="00285A78" w:rsidP="00EE319F">
      <w:pPr>
        <w:pStyle w:val="Akapitzlist"/>
        <w:numPr>
          <w:ilvl w:val="0"/>
          <w:numId w:val="46"/>
        </w:numPr>
      </w:pPr>
      <w:r w:rsidRPr="008F4F3B">
        <w:t xml:space="preserve">wsparcie OWES-ów w </w:t>
      </w:r>
      <w:r w:rsidR="003B4541" w:rsidRPr="008F4F3B">
        <w:t>procedurze weryfikacji statusu PS.</w:t>
      </w:r>
      <w:r w:rsidR="003B4541" w:rsidRPr="008F4F3B">
        <w:rPr>
          <w:i/>
          <w:iCs/>
        </w:rPr>
        <w:t xml:space="preserve"> </w:t>
      </w:r>
    </w:p>
    <w:p w14:paraId="6B11F7A3" w14:textId="77777777" w:rsidR="006E1F52" w:rsidRDefault="006E1F52" w:rsidP="00A56ECD">
      <w:pPr>
        <w:ind w:firstLine="709"/>
      </w:pPr>
    </w:p>
    <w:p w14:paraId="1DBBE6D3" w14:textId="5BA0DF25" w:rsidR="003B4385" w:rsidRPr="003B4385" w:rsidRDefault="003B4385" w:rsidP="003B4385">
      <w:pPr>
        <w:ind w:firstLine="709"/>
      </w:pPr>
      <w:bookmarkStart w:id="172" w:name="_Toc50458759"/>
      <w:r>
        <w:lastRenderedPageBreak/>
        <w:t xml:space="preserve">Na poniższym schemacie </w:t>
      </w:r>
      <w:r w:rsidRPr="003B4385">
        <w:t>zawart</w:t>
      </w:r>
      <w:r>
        <w:t>o</w:t>
      </w:r>
      <w:r w:rsidRPr="003B4385">
        <w:t xml:space="preserve"> szczegółowe programy wojewódzkie, w których mogą znaleźć się elementy związane z sektorem ekonomii społecznej. W toku tworzenia nowych programów</w:t>
      </w:r>
      <w:r>
        <w:t xml:space="preserve"> MCPS</w:t>
      </w:r>
      <w:r w:rsidRPr="003B4385">
        <w:t>, tam gdzie będzie to zasadne, będzie postulowane wprowadzenie do nich elementów związanych z rozwojem ekonomii społecznej.</w:t>
      </w:r>
    </w:p>
    <w:p w14:paraId="03DE3D95" w14:textId="5319BEDC" w:rsidR="00127A54" w:rsidRDefault="00127A54" w:rsidP="00127A54">
      <w:pPr>
        <w:pStyle w:val="Legenda"/>
        <w:keepNext/>
      </w:pPr>
      <w:r>
        <w:t xml:space="preserve">Schemat </w:t>
      </w:r>
      <w:fldSimple w:instr=" SEQ Schemat \* ARABIC ">
        <w:r>
          <w:rPr>
            <w:noProof/>
          </w:rPr>
          <w:t>1</w:t>
        </w:r>
      </w:fldSimple>
      <w:r>
        <w:t>.</w:t>
      </w:r>
      <w:r>
        <w:rPr>
          <w:noProof/>
        </w:rPr>
        <w:t xml:space="preserve"> D</w:t>
      </w:r>
      <w:r w:rsidRPr="00C0376E">
        <w:rPr>
          <w:noProof/>
        </w:rPr>
        <w:t>okumenty strategiczne związane z ekonomią społeczną</w:t>
      </w:r>
      <w:bookmarkEnd w:id="172"/>
    </w:p>
    <w:p w14:paraId="4E5AC2C6" w14:textId="77777777" w:rsidR="00127A54" w:rsidRDefault="00C313AE" w:rsidP="00127A54">
      <w:pPr>
        <w:keepNext/>
      </w:pPr>
      <w:r>
        <w:rPr>
          <w:noProof/>
          <w:lang w:eastAsia="pl-PL"/>
        </w:rPr>
        <w:drawing>
          <wp:inline distT="0" distB="0" distL="0" distR="0" wp14:anchorId="6BEA42AE" wp14:editId="368B4357">
            <wp:extent cx="6497320" cy="4818490"/>
            <wp:effectExtent l="0" t="0" r="0" b="12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7F9DB49" w14:textId="54EAC587" w:rsidR="00127A54" w:rsidRPr="006D1368" w:rsidRDefault="00127A54" w:rsidP="00127A54">
      <w:pPr>
        <w:pStyle w:val="Legenda"/>
      </w:pPr>
      <w:r>
        <w:t>Źródło: opracowanie własne MCPS.</w:t>
      </w:r>
    </w:p>
    <w:p w14:paraId="43ABB6CE" w14:textId="40B7027E" w:rsidR="006D1368" w:rsidRPr="00833193" w:rsidRDefault="006D1368" w:rsidP="000412D2">
      <w:pPr>
        <w:rPr>
          <w:rFonts w:cs="Arial"/>
          <w:bdr w:val="single" w:sz="18" w:space="0" w:color="FFFFFF"/>
        </w:rPr>
      </w:pPr>
    </w:p>
    <w:p w14:paraId="57FDCCC1" w14:textId="53E33192" w:rsidR="00FA6E00" w:rsidRDefault="006E1F52" w:rsidP="000412D2">
      <w:pPr>
        <w:rPr>
          <w:rFonts w:cs="Arial"/>
          <w:bdr w:val="single" w:sz="18" w:space="0" w:color="FFFFFF"/>
        </w:rPr>
      </w:pPr>
      <w:r>
        <w:rPr>
          <w:rFonts w:cs="Arial"/>
          <w:bdr w:val="single" w:sz="18" w:space="0" w:color="FFFFFF"/>
        </w:rPr>
        <w:t>Wnioski:</w:t>
      </w:r>
    </w:p>
    <w:p w14:paraId="4DF18FE5" w14:textId="2C84B9D4" w:rsid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Zapisy niniejszego Planu</w:t>
      </w:r>
      <w:ins w:id="173" w:author="Szatkowska Olga" w:date="2020-09-14T13:58:00Z">
        <w:r w:rsidR="008F0228">
          <w:rPr>
            <w:rFonts w:cs="Arial"/>
            <w:bdr w:val="single" w:sz="18" w:space="0" w:color="FFFFFF"/>
          </w:rPr>
          <w:t xml:space="preserve"> są</w:t>
        </w:r>
      </w:ins>
      <w:r>
        <w:rPr>
          <w:rFonts w:cs="Arial"/>
          <w:bdr w:val="single" w:sz="18" w:space="0" w:color="FFFFFF"/>
        </w:rPr>
        <w:t xml:space="preserve"> </w:t>
      </w:r>
      <w:del w:id="174" w:author="Szatkowska Olga" w:date="2020-09-14T13:57:00Z">
        <w:r w:rsidDel="008F0228">
          <w:rPr>
            <w:rFonts w:cs="Arial"/>
            <w:bdr w:val="single" w:sz="18" w:space="0" w:color="FFFFFF"/>
          </w:rPr>
          <w:delText xml:space="preserve">powinny być </w:delText>
        </w:r>
      </w:del>
      <w:r>
        <w:rPr>
          <w:rFonts w:cs="Arial"/>
          <w:bdr w:val="single" w:sz="18" w:space="0" w:color="FFFFFF"/>
        </w:rPr>
        <w:t>osadzone i powiązane z przytoczonymi dokumentami strategicznymi.</w:t>
      </w:r>
    </w:p>
    <w:p w14:paraId="6D81C370" w14:textId="3DE88373" w:rsidR="006E1F52" w:rsidRP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 xml:space="preserve">Zapisy działań Planu wypełnią powyżej </w:t>
      </w:r>
      <w:commentRangeStart w:id="175"/>
      <w:commentRangeStart w:id="176"/>
      <w:r>
        <w:rPr>
          <w:rFonts w:cs="Arial"/>
          <w:bdr w:val="single" w:sz="18" w:space="0" w:color="FFFFFF"/>
        </w:rPr>
        <w:t>wskazan</w:t>
      </w:r>
      <w:ins w:id="177" w:author="Szatkowska Olga" w:date="2020-09-14T13:57:00Z">
        <w:r w:rsidR="008F0228">
          <w:rPr>
            <w:rFonts w:cs="Arial"/>
            <w:bdr w:val="single" w:sz="18" w:space="0" w:color="FFFFFF"/>
          </w:rPr>
          <w:t>e</w:t>
        </w:r>
      </w:ins>
      <w:del w:id="178" w:author="Szatkowska Olga" w:date="2020-09-14T13:57:00Z">
        <w:r w:rsidDel="008F0228">
          <w:rPr>
            <w:rFonts w:cs="Arial"/>
            <w:bdr w:val="single" w:sz="18" w:space="0" w:color="FFFFFF"/>
          </w:rPr>
          <w:delText>a</w:delText>
        </w:r>
      </w:del>
      <w:commentRangeEnd w:id="175"/>
      <w:r w:rsidR="008F0228">
        <w:rPr>
          <w:rStyle w:val="Odwoaniedokomentarza"/>
        </w:rPr>
        <w:commentReference w:id="175"/>
      </w:r>
      <w:commentRangeEnd w:id="176"/>
      <w:r w:rsidR="00352C17">
        <w:rPr>
          <w:rStyle w:val="Odwoaniedokomentarza"/>
        </w:rPr>
        <w:commentReference w:id="176"/>
      </w:r>
      <w:r>
        <w:rPr>
          <w:rFonts w:cs="Arial"/>
          <w:bdr w:val="single" w:sz="18" w:space="0" w:color="FFFFFF"/>
        </w:rPr>
        <w:t xml:space="preserve"> zadania spoczywające na regionalnym ośrodku polityki społecznej, jakim jest MCPS.</w:t>
      </w:r>
    </w:p>
    <w:p w14:paraId="7D684427" w14:textId="77777777" w:rsidR="006E1F52" w:rsidRPr="00833193" w:rsidRDefault="006E1F52" w:rsidP="000412D2">
      <w:pPr>
        <w:rPr>
          <w:rFonts w:cs="Arial"/>
          <w:bdr w:val="single" w:sz="18" w:space="0" w:color="FFFFFF"/>
        </w:rPr>
      </w:pPr>
    </w:p>
    <w:p w14:paraId="67E56A48" w14:textId="50D87710" w:rsidR="00FA6E00" w:rsidRPr="00833193" w:rsidRDefault="00FB78B3" w:rsidP="006D1368">
      <w:pPr>
        <w:pStyle w:val="Nagwek2"/>
        <w:rPr>
          <w:bdr w:val="single" w:sz="18" w:space="0" w:color="FFFFFF"/>
        </w:rPr>
      </w:pPr>
      <w:bookmarkStart w:id="179" w:name="_Toc50458961"/>
      <w:r>
        <w:rPr>
          <w:bdr w:val="single" w:sz="18" w:space="0" w:color="FFFFFF"/>
        </w:rPr>
        <w:t>III.4.</w:t>
      </w:r>
      <w:r w:rsidR="00D113ED" w:rsidRPr="00833193">
        <w:rPr>
          <w:bdr w:val="single" w:sz="18" w:space="0" w:color="FFFFFF"/>
        </w:rPr>
        <w:t xml:space="preserve"> </w:t>
      </w:r>
      <w:r w:rsidR="00D113ED" w:rsidRPr="00833193">
        <w:t>Problemy i wyzwania ekonomii społecznej</w:t>
      </w:r>
      <w:bookmarkEnd w:id="179"/>
    </w:p>
    <w:p w14:paraId="033715EF" w14:textId="3AF7BDAF" w:rsidR="00FA6E00" w:rsidRPr="00833193" w:rsidRDefault="00D113ED" w:rsidP="0068477E">
      <w:pPr>
        <w:ind w:firstLine="709"/>
      </w:pPr>
      <w:r w:rsidRPr="00833193">
        <w:t xml:space="preserve">Charakterystyka kapitału społecznego ES i całego sektora ES jest podstawą do postrzegania ekonomii społecznej w województwie mazowieckim. Aby dopełnić obrazu ekonomii społecznej </w:t>
      </w:r>
      <w:r w:rsidR="000412D2">
        <w:t>zebrano</w:t>
      </w:r>
      <w:r w:rsidRPr="00833193">
        <w:t xml:space="preserve"> problem</w:t>
      </w:r>
      <w:r w:rsidR="000412D2">
        <w:t>y</w:t>
      </w:r>
      <w:r w:rsidRPr="00833193">
        <w:t xml:space="preserve"> i wyzwa</w:t>
      </w:r>
      <w:r w:rsidR="000412D2">
        <w:t>nia</w:t>
      </w:r>
      <w:r w:rsidRPr="00833193">
        <w:t xml:space="preserve"> wpływających na kondycję mazowieckiej ekonomii społecznej. </w:t>
      </w:r>
      <w:r w:rsidR="000412D2">
        <w:lastRenderedPageBreak/>
        <w:t xml:space="preserve">Poniższe informacje pochodzą z rozmów oraz spotkań z PES, członkami MKRES oraz na podstawie własnych doświadczeń podczas realizacji działań na rzecz sektora ES. </w:t>
      </w:r>
    </w:p>
    <w:p w14:paraId="7351261F" w14:textId="3BF18DBB" w:rsidR="00FA6E00" w:rsidRPr="00833193" w:rsidRDefault="00D113ED" w:rsidP="0068477E">
      <w:pPr>
        <w:ind w:firstLine="709"/>
      </w:pPr>
      <w:r w:rsidRPr="00833193">
        <w:t xml:space="preserve">Poniżej opisane są problemy oraz wyzwania zagregowanie </w:t>
      </w:r>
      <w:r w:rsidR="000412D2">
        <w:t>w poniższych kategoriach:</w:t>
      </w:r>
    </w:p>
    <w:p w14:paraId="0B306B3A" w14:textId="7AD9C444" w:rsidR="00FA6E00" w:rsidRPr="00833193" w:rsidRDefault="00D113ED" w:rsidP="00EE319F">
      <w:pPr>
        <w:numPr>
          <w:ilvl w:val="0"/>
          <w:numId w:val="14"/>
        </w:numPr>
      </w:pPr>
      <w:r w:rsidRPr="00833193">
        <w:t>Promocja, edukacja i informacja</w:t>
      </w:r>
      <w:ins w:id="180" w:author="Szatkowska Olga" w:date="2020-09-14T13:58:00Z">
        <w:r w:rsidR="008F0228">
          <w:t>.</w:t>
        </w:r>
      </w:ins>
    </w:p>
    <w:p w14:paraId="5B8E5321" w14:textId="0F4B6522" w:rsidR="00FA6E00" w:rsidRPr="00833193" w:rsidRDefault="00D113ED" w:rsidP="00EE319F">
      <w:pPr>
        <w:numPr>
          <w:ilvl w:val="0"/>
          <w:numId w:val="14"/>
        </w:numPr>
      </w:pPr>
      <w:r w:rsidRPr="00833193">
        <w:t>Podmioty rynkowe</w:t>
      </w:r>
      <w:ins w:id="181" w:author="Szatkowska Olga" w:date="2020-09-14T13:58:00Z">
        <w:r w:rsidR="008F0228">
          <w:t>.</w:t>
        </w:r>
      </w:ins>
    </w:p>
    <w:p w14:paraId="7E1808A1" w14:textId="5A7389B7" w:rsidR="00FA6E00" w:rsidRPr="00833193" w:rsidRDefault="00D113ED" w:rsidP="00EE319F">
      <w:pPr>
        <w:numPr>
          <w:ilvl w:val="0"/>
          <w:numId w:val="14"/>
        </w:numPr>
      </w:pPr>
      <w:r w:rsidRPr="00833193">
        <w:t>Podmioty reintegracyjne</w:t>
      </w:r>
      <w:ins w:id="182" w:author="Szatkowska Olga" w:date="2020-09-14T13:58:00Z">
        <w:r w:rsidR="008F0228">
          <w:t>.</w:t>
        </w:r>
      </w:ins>
    </w:p>
    <w:p w14:paraId="7B0FFB0D" w14:textId="1D770C72" w:rsidR="00FA6E00" w:rsidRPr="00833193" w:rsidRDefault="00D113ED" w:rsidP="00EE319F">
      <w:pPr>
        <w:numPr>
          <w:ilvl w:val="0"/>
          <w:numId w:val="14"/>
        </w:numPr>
      </w:pPr>
      <w:r w:rsidRPr="00833193">
        <w:t>Wsparcie świ</w:t>
      </w:r>
      <w:r w:rsidR="0039516C">
        <w:t>a</w:t>
      </w:r>
      <w:r w:rsidRPr="00833193">
        <w:t>dczone przez JST, OWES, PFRON, UP</w:t>
      </w:r>
      <w:ins w:id="183" w:author="Szatkowska Olga" w:date="2020-09-14T13:59:00Z">
        <w:r w:rsidR="008F0228">
          <w:t>.</w:t>
        </w:r>
      </w:ins>
    </w:p>
    <w:p w14:paraId="2F1F1796" w14:textId="7B253885" w:rsidR="00FA6E00" w:rsidRPr="00833193" w:rsidRDefault="00D113ED" w:rsidP="00EE319F">
      <w:pPr>
        <w:numPr>
          <w:ilvl w:val="0"/>
          <w:numId w:val="14"/>
        </w:numPr>
      </w:pPr>
      <w:r w:rsidRPr="00833193">
        <w:t>Współpraca z otoczeniem i rzecznictwo</w:t>
      </w:r>
      <w:ins w:id="184" w:author="Szatkowska Olga" w:date="2020-09-14T13:59:00Z">
        <w:r w:rsidR="008F0228">
          <w:t>.</w:t>
        </w:r>
      </w:ins>
    </w:p>
    <w:p w14:paraId="56D8A4B1" w14:textId="77777777" w:rsidR="00FA6E00" w:rsidRPr="00833193" w:rsidRDefault="00FA6E00" w:rsidP="000412D2"/>
    <w:p w14:paraId="5032F3EA" w14:textId="75010C99" w:rsidR="00FA6E00" w:rsidRPr="00833193" w:rsidRDefault="000412D2" w:rsidP="000412D2">
      <w:pPr>
        <w:pStyle w:val="Nagwek3"/>
      </w:pPr>
      <w:bookmarkStart w:id="185" w:name="_Toc50458962"/>
      <w:r>
        <w:t xml:space="preserve">III.4.1. </w:t>
      </w:r>
      <w:r w:rsidRPr="00833193">
        <w:t>Promocja, edukacja i informacja</w:t>
      </w:r>
      <w:bookmarkEnd w:id="185"/>
    </w:p>
    <w:p w14:paraId="60266307" w14:textId="4760759B" w:rsidR="000412D2" w:rsidRPr="000412D2" w:rsidRDefault="000412D2" w:rsidP="000412D2">
      <w:pPr>
        <w:spacing w:before="120"/>
      </w:pPr>
      <w:r w:rsidRPr="000412D2">
        <w:t>Problemy:</w:t>
      </w:r>
    </w:p>
    <w:p w14:paraId="4DC43B23" w14:textId="444D2F8F" w:rsidR="00FA6E00" w:rsidRPr="000412D2" w:rsidRDefault="00D113ED" w:rsidP="00EE319F">
      <w:pPr>
        <w:pStyle w:val="Akapitzlist"/>
        <w:numPr>
          <w:ilvl w:val="0"/>
          <w:numId w:val="47"/>
        </w:numPr>
      </w:pPr>
      <w:r w:rsidRPr="000412D2">
        <w:t xml:space="preserve">Dotarcie do beneficjentów – często </w:t>
      </w:r>
      <w:proofErr w:type="spellStart"/>
      <w:r w:rsidRPr="000412D2">
        <w:t>internet</w:t>
      </w:r>
      <w:proofErr w:type="spellEnd"/>
      <w:r w:rsidRPr="000412D2">
        <w:t xml:space="preserve"> oraz media społecznościowe nie są skuteczne. Informowanie nowymi kanałami, np., poprzez ogłoszenia parafialne, zobligowanie OPS i PUP do kierowania klientów do lokalnego CIS czy szerzej do PES.</w:t>
      </w:r>
    </w:p>
    <w:p w14:paraId="7C1D9377" w14:textId="4661C5B9" w:rsidR="00FA6E00" w:rsidRPr="000412D2" w:rsidRDefault="000412D2" w:rsidP="00EE319F">
      <w:pPr>
        <w:pStyle w:val="Akapitzlist"/>
        <w:numPr>
          <w:ilvl w:val="0"/>
          <w:numId w:val="47"/>
        </w:numPr>
      </w:pPr>
      <w:r w:rsidRPr="000412D2">
        <w:t xml:space="preserve">Niska rozpoznawalność ES w różnych środowiskach. </w:t>
      </w:r>
    </w:p>
    <w:p w14:paraId="15AF2FB3" w14:textId="1B4E6986" w:rsidR="00FA6E00" w:rsidRPr="000412D2" w:rsidRDefault="00FF3955" w:rsidP="00EE319F">
      <w:pPr>
        <w:pStyle w:val="Akapitzlist"/>
        <w:numPr>
          <w:ilvl w:val="0"/>
          <w:numId w:val="47"/>
        </w:numPr>
      </w:pPr>
      <w:r w:rsidRPr="000412D2">
        <w:t>Brak lub niewielki stopień edukacji dzieci i młodzieży w tematach związanych z</w:t>
      </w:r>
      <w:r>
        <w:t xml:space="preserve"> wykluczeniem społecznym oraz </w:t>
      </w:r>
      <w:r w:rsidRPr="000412D2">
        <w:t>reintegracją</w:t>
      </w:r>
      <w:r>
        <w:t xml:space="preserve"> społeczno-zawodową</w:t>
      </w:r>
      <w:r w:rsidRPr="000412D2">
        <w:t xml:space="preserve"> i ekonomią społeczną</w:t>
      </w:r>
      <w:r w:rsidR="00D113ED" w:rsidRPr="000412D2">
        <w:t>.</w:t>
      </w:r>
    </w:p>
    <w:p w14:paraId="409DC068" w14:textId="184EA92B" w:rsidR="000412D2" w:rsidRPr="000412D2" w:rsidRDefault="00FF3955" w:rsidP="00EE319F">
      <w:pPr>
        <w:pStyle w:val="Akapitzlist"/>
        <w:numPr>
          <w:ilvl w:val="0"/>
          <w:numId w:val="47"/>
        </w:numPr>
      </w:pPr>
      <w:r w:rsidRPr="000412D2">
        <w:t>Brak systemowej promocji</w:t>
      </w:r>
      <w:r>
        <w:t>, edukacji i informacji nt.</w:t>
      </w:r>
      <w:r w:rsidRPr="000412D2">
        <w:t xml:space="preserve"> ES wśród instytucji publicznych</w:t>
      </w:r>
      <w:r w:rsidR="000412D2" w:rsidRPr="000412D2">
        <w:t xml:space="preserve">. </w:t>
      </w:r>
    </w:p>
    <w:p w14:paraId="246842CB" w14:textId="06831181" w:rsidR="000412D2" w:rsidRPr="000412D2" w:rsidRDefault="000412D2" w:rsidP="00EE319F">
      <w:pPr>
        <w:pStyle w:val="Akapitzlist"/>
        <w:numPr>
          <w:ilvl w:val="0"/>
          <w:numId w:val="47"/>
        </w:numPr>
      </w:pPr>
      <w:r w:rsidRPr="0068477E">
        <w:rPr>
          <w:rFonts w:cs="Arial"/>
        </w:rPr>
        <w:t>Trudna/nieatrakcyjna tematyka lub brak atrakcyjnych form przekazu w zakresie edukowania różnych grup społecznych (szkoły, samorządy terytorialne itp.);</w:t>
      </w:r>
    </w:p>
    <w:p w14:paraId="1E8FADE0" w14:textId="1880ED64" w:rsidR="000412D2" w:rsidRPr="000412D2" w:rsidRDefault="000412D2" w:rsidP="00EE319F">
      <w:pPr>
        <w:pStyle w:val="Akapitzlist"/>
        <w:numPr>
          <w:ilvl w:val="0"/>
          <w:numId w:val="47"/>
        </w:numPr>
        <w:tabs>
          <w:tab w:val="left" w:pos="851"/>
        </w:tabs>
      </w:pPr>
      <w:r w:rsidRPr="000412D2">
        <w:t xml:space="preserve">Brak ogólnych informacji o PES działających lokalnie – </w:t>
      </w:r>
      <w:r w:rsidR="00034B50">
        <w:t xml:space="preserve">niskie zaangażowanie </w:t>
      </w:r>
      <w:r w:rsidRPr="000412D2">
        <w:t>JST</w:t>
      </w:r>
      <w:r w:rsidR="00034B50">
        <w:t xml:space="preserve"> we współpracę w tym zakresie</w:t>
      </w:r>
      <w:r w:rsidRPr="000412D2">
        <w:t>.</w:t>
      </w:r>
    </w:p>
    <w:p w14:paraId="431A817C" w14:textId="77777777" w:rsidR="00FA6E00" w:rsidRPr="000412D2" w:rsidRDefault="00D113ED" w:rsidP="00EE319F">
      <w:pPr>
        <w:pStyle w:val="Akapitzlist"/>
        <w:numPr>
          <w:ilvl w:val="0"/>
          <w:numId w:val="47"/>
        </w:numPr>
      </w:pPr>
      <w:r w:rsidRPr="000412D2">
        <w:t>Promocja na szeroką skalę wiąże się z bardzo dużymi nakładami finansowymi. Konieczność realizacji działań promocyjnych o mniejszych kosztach. [KP]</w:t>
      </w:r>
    </w:p>
    <w:p w14:paraId="6AE64930" w14:textId="77777777" w:rsidR="00FA6E00" w:rsidRPr="000412D2" w:rsidRDefault="00D113ED" w:rsidP="00EE319F">
      <w:pPr>
        <w:pStyle w:val="Akapitzlist"/>
        <w:numPr>
          <w:ilvl w:val="0"/>
          <w:numId w:val="47"/>
        </w:numPr>
      </w:pPr>
      <w:commentRangeStart w:id="186"/>
      <w:commentRangeStart w:id="187"/>
      <w:r w:rsidRPr="000412D2">
        <w:t xml:space="preserve">Zarzuty zwykłego biznesu </w:t>
      </w:r>
      <w:commentRangeEnd w:id="186"/>
      <w:r w:rsidR="008F0228">
        <w:rPr>
          <w:rStyle w:val="Odwoaniedokomentarza"/>
        </w:rPr>
        <w:commentReference w:id="186"/>
      </w:r>
      <w:commentRangeEnd w:id="187"/>
      <w:r w:rsidR="00352C17">
        <w:rPr>
          <w:rStyle w:val="Odwoaniedokomentarza"/>
        </w:rPr>
        <w:commentReference w:id="187"/>
      </w:r>
      <w:r w:rsidRPr="000412D2">
        <w:t>o promowanie konkurencji.</w:t>
      </w:r>
    </w:p>
    <w:p w14:paraId="1F9299CB" w14:textId="0D8BF204" w:rsidR="00FA6E00" w:rsidRPr="000412D2" w:rsidRDefault="000412D2" w:rsidP="00CB0515">
      <w:pPr>
        <w:spacing w:before="120"/>
      </w:pPr>
      <w:r w:rsidRPr="000412D2">
        <w:t>Wyzwania:</w:t>
      </w:r>
    </w:p>
    <w:p w14:paraId="3F2BA469" w14:textId="6CC0A6A6" w:rsidR="000412D2" w:rsidRPr="000412D2" w:rsidRDefault="00FF3955"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w:t>
      </w:r>
      <w:r w:rsidR="000412D2" w:rsidRPr="000412D2">
        <w:t>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03B02590" w14:textId="4F6C1390" w:rsidR="00FA6E00" w:rsidRPr="00833193" w:rsidRDefault="00D113ED"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p w14:paraId="179DB6B1" w14:textId="30E2ABEF" w:rsidR="00FA6E00" w:rsidRPr="00833193" w:rsidRDefault="000412D2" w:rsidP="000412D2">
      <w:pPr>
        <w:pStyle w:val="Nagwek3"/>
      </w:pPr>
      <w:bookmarkStart w:id="188" w:name="_Toc50458963"/>
      <w:r>
        <w:t>III.4.2</w:t>
      </w:r>
      <w:r w:rsidR="00CB0515">
        <w:t>. Podmioty rynkowe</w:t>
      </w:r>
      <w:bookmarkEnd w:id="188"/>
      <w:r w:rsidR="00D113ED" w:rsidRPr="00833193">
        <w:t xml:space="preserve"> </w:t>
      </w:r>
    </w:p>
    <w:p w14:paraId="03E94F3A" w14:textId="3F7138D5" w:rsidR="00CB0515" w:rsidRPr="006C3694" w:rsidRDefault="00CB0515" w:rsidP="007876B0">
      <w:pPr>
        <w:tabs>
          <w:tab w:val="left" w:pos="851"/>
        </w:tabs>
        <w:spacing w:before="120"/>
      </w:pPr>
      <w:r w:rsidRPr="006C3694">
        <w:t>Problemy:</w:t>
      </w:r>
    </w:p>
    <w:p w14:paraId="187672AE" w14:textId="7333F926" w:rsidR="00FA6E00" w:rsidRPr="006C3694" w:rsidRDefault="00D113ED" w:rsidP="00EE319F">
      <w:pPr>
        <w:numPr>
          <w:ilvl w:val="0"/>
          <w:numId w:val="8"/>
        </w:numPr>
        <w:tabs>
          <w:tab w:val="clear" w:pos="720"/>
        </w:tabs>
        <w:ind w:left="378"/>
      </w:pPr>
      <w:r w:rsidRPr="006C3694">
        <w:t>Brak ciągłości finansowej</w:t>
      </w:r>
      <w:r w:rsidR="00CB0515" w:rsidRPr="006C3694">
        <w:t xml:space="preserve"> zapewniającej stabilność</w:t>
      </w:r>
      <w:del w:id="189" w:author="Szatkowska Olga" w:date="2020-09-14T14:07:00Z">
        <w:r w:rsidR="00CB0515" w:rsidRPr="006C3694" w:rsidDel="0059450E">
          <w:delText xml:space="preserve">. </w:delText>
        </w:r>
      </w:del>
      <w:r w:rsidRPr="006C3694">
        <w:t>, brak klientów zapewniających stabilność finansową</w:t>
      </w:r>
      <w:r w:rsidR="00CB0515" w:rsidRPr="006C3694">
        <w:t>.</w:t>
      </w:r>
    </w:p>
    <w:p w14:paraId="131A308A" w14:textId="16FB202A" w:rsidR="00FA6E00" w:rsidRPr="006C3694" w:rsidRDefault="00D113ED" w:rsidP="00EE319F">
      <w:pPr>
        <w:numPr>
          <w:ilvl w:val="0"/>
          <w:numId w:val="8"/>
        </w:numPr>
        <w:tabs>
          <w:tab w:val="clear" w:pos="720"/>
        </w:tabs>
        <w:ind w:left="378"/>
      </w:pPr>
      <w:r w:rsidRPr="006C3694">
        <w:t>Brak wsparcia</w:t>
      </w:r>
      <w:r w:rsidR="00CB0515" w:rsidRPr="006C3694">
        <w:t xml:space="preserve"> finansowego oraz doradczego</w:t>
      </w:r>
      <w:r w:rsidRPr="006C3694">
        <w:t xml:space="preserve"> po roku i dłużej </w:t>
      </w:r>
      <w:r w:rsidR="00CB0515" w:rsidRPr="006C3694">
        <w:t xml:space="preserve">od założenia podmiotu. </w:t>
      </w:r>
    </w:p>
    <w:p w14:paraId="6EC4E1DE" w14:textId="1C929FBE" w:rsidR="00FA6E00" w:rsidRPr="006C3694" w:rsidRDefault="00CB0515" w:rsidP="00EE319F">
      <w:pPr>
        <w:numPr>
          <w:ilvl w:val="0"/>
          <w:numId w:val="8"/>
        </w:numPr>
        <w:tabs>
          <w:tab w:val="clear" w:pos="720"/>
        </w:tabs>
        <w:ind w:left="378"/>
      </w:pPr>
      <w:r w:rsidRPr="006C3694">
        <w:t>Skomplikowane p</w:t>
      </w:r>
      <w:r w:rsidR="00D113ED" w:rsidRPr="006C3694">
        <w:t xml:space="preserve">rzepisy prawne </w:t>
      </w:r>
      <w:r w:rsidRPr="006C3694">
        <w:t xml:space="preserve">w zakresie </w:t>
      </w:r>
      <w:r w:rsidR="00D113ED" w:rsidRPr="006C3694">
        <w:t>lustracj</w:t>
      </w:r>
      <w:r w:rsidRPr="006C3694">
        <w:t xml:space="preserve">i oraz </w:t>
      </w:r>
      <w:r w:rsidR="00D113ED" w:rsidRPr="006C3694">
        <w:t>likwidacj</w:t>
      </w:r>
      <w:r w:rsidRPr="006C3694">
        <w:t xml:space="preserve">i, co powiązane jest ze znaczną kosztownością przytoczonych aspektów. </w:t>
      </w:r>
    </w:p>
    <w:p w14:paraId="1219E348" w14:textId="43321A92" w:rsidR="00FA6E00" w:rsidRPr="006C3694" w:rsidRDefault="00D113ED" w:rsidP="00EE319F">
      <w:pPr>
        <w:numPr>
          <w:ilvl w:val="0"/>
          <w:numId w:val="8"/>
        </w:numPr>
        <w:tabs>
          <w:tab w:val="clear" w:pos="720"/>
        </w:tabs>
        <w:ind w:left="378"/>
      </w:pPr>
      <w:r w:rsidRPr="006C3694">
        <w:t xml:space="preserve">JST nie widzą i nie "wspierają" lokalnych </w:t>
      </w:r>
      <w:r w:rsidR="00CB0515" w:rsidRPr="006C3694">
        <w:t>podmiotów rynkowych.</w:t>
      </w:r>
    </w:p>
    <w:p w14:paraId="06310EB6" w14:textId="7BD4EC6E" w:rsidR="00FA6E00" w:rsidRPr="006C3694" w:rsidRDefault="00CB0515" w:rsidP="00EE319F">
      <w:pPr>
        <w:numPr>
          <w:ilvl w:val="0"/>
          <w:numId w:val="8"/>
        </w:numPr>
        <w:tabs>
          <w:tab w:val="clear" w:pos="720"/>
        </w:tabs>
        <w:ind w:left="378"/>
      </w:pPr>
      <w:r w:rsidRPr="006C3694">
        <w:t>D</w:t>
      </w:r>
      <w:r w:rsidR="00D113ED" w:rsidRPr="006C3694">
        <w:t>uża liczba nieaktywnych podmiotów</w:t>
      </w:r>
      <w:r w:rsidRPr="006C3694">
        <w:t xml:space="preserve"> wśród spółdzielni socjalnych. </w:t>
      </w:r>
    </w:p>
    <w:p w14:paraId="230E0F85" w14:textId="12B7830E" w:rsidR="00FA6E00" w:rsidRPr="006C3694" w:rsidRDefault="006C3694" w:rsidP="00EE319F">
      <w:pPr>
        <w:numPr>
          <w:ilvl w:val="0"/>
          <w:numId w:val="8"/>
        </w:numPr>
        <w:tabs>
          <w:tab w:val="clear" w:pos="720"/>
        </w:tabs>
        <w:ind w:left="378"/>
      </w:pPr>
      <w:r w:rsidRPr="006C3694">
        <w:t>B</w:t>
      </w:r>
      <w:r w:rsidR="00D113ED" w:rsidRPr="006C3694">
        <w:t>ez wsparcia OWES nie powstają żadne podmioty</w:t>
      </w:r>
      <w:r w:rsidRPr="006C3694">
        <w:t>.</w:t>
      </w:r>
    </w:p>
    <w:p w14:paraId="6D762C04" w14:textId="5AA5CAD5" w:rsidR="00FA6E00" w:rsidRPr="006C3694" w:rsidRDefault="00D113ED" w:rsidP="00EE319F">
      <w:pPr>
        <w:numPr>
          <w:ilvl w:val="0"/>
          <w:numId w:val="8"/>
        </w:numPr>
        <w:tabs>
          <w:tab w:val="clear" w:pos="720"/>
        </w:tabs>
        <w:ind w:left="378"/>
      </w:pPr>
      <w:r w:rsidRPr="006C3694">
        <w:t xml:space="preserve">W PS dominują NGO, </w:t>
      </w:r>
      <w:r w:rsidR="006C3694" w:rsidRPr="006C3694">
        <w:t>ES związana ze spółdzielczością socjalną</w:t>
      </w:r>
      <w:r w:rsidRPr="006C3694">
        <w:t xml:space="preserve"> </w:t>
      </w:r>
      <w:r w:rsidR="006C3694" w:rsidRPr="006C3694">
        <w:t>nie jest tak popularna.</w:t>
      </w:r>
    </w:p>
    <w:p w14:paraId="69839953" w14:textId="6E6A2AFC" w:rsidR="00FA6E00" w:rsidRPr="006C3694" w:rsidRDefault="00D113ED" w:rsidP="00EE319F">
      <w:pPr>
        <w:numPr>
          <w:ilvl w:val="0"/>
          <w:numId w:val="8"/>
        </w:numPr>
        <w:tabs>
          <w:tab w:val="clear" w:pos="720"/>
        </w:tabs>
        <w:ind w:left="378"/>
      </w:pPr>
      <w:r w:rsidRPr="006C3694">
        <w:t>Brak chętnych do zakładania PES</w:t>
      </w:r>
      <w:r w:rsidR="006C3694" w:rsidRPr="006C3694">
        <w:t xml:space="preserve">. Sytuacja trudna do dalszego przewidzenia po zachwianiu rynkowym związanym z epidemią </w:t>
      </w:r>
      <w:proofErr w:type="spellStart"/>
      <w:r w:rsidR="006C3694" w:rsidRPr="006C3694">
        <w:t>koronawirusa</w:t>
      </w:r>
      <w:proofErr w:type="spellEnd"/>
      <w:r w:rsidR="006C3694" w:rsidRPr="006C3694">
        <w:t xml:space="preserve"> w 2020 roku.</w:t>
      </w:r>
    </w:p>
    <w:p w14:paraId="789DF95D" w14:textId="0CD90C0D" w:rsidR="00FA6E00" w:rsidRPr="006C3694" w:rsidRDefault="00D113ED" w:rsidP="00EE319F">
      <w:pPr>
        <w:numPr>
          <w:ilvl w:val="0"/>
          <w:numId w:val="8"/>
        </w:numPr>
        <w:tabs>
          <w:tab w:val="clear" w:pos="720"/>
        </w:tabs>
        <w:ind w:left="378"/>
      </w:pPr>
      <w:r w:rsidRPr="006C3694">
        <w:lastRenderedPageBreak/>
        <w:t>Niska atrakcyjność zarobków w porównaniu do szarej strefy / wsparcia socjalnego od państwa</w:t>
      </w:r>
      <w:ins w:id="190" w:author="Szatkowska Olga" w:date="2020-09-14T14:09:00Z">
        <w:r w:rsidR="0059450E">
          <w:t>.</w:t>
        </w:r>
      </w:ins>
    </w:p>
    <w:p w14:paraId="5E46103E" w14:textId="45CDB9D0" w:rsidR="00CB0515" w:rsidRPr="006C3694" w:rsidRDefault="00CB0515" w:rsidP="006C3694">
      <w:pPr>
        <w:tabs>
          <w:tab w:val="left" w:pos="851"/>
        </w:tabs>
        <w:spacing w:before="120"/>
        <w:rPr>
          <w:rFonts w:cs="Arial"/>
        </w:rPr>
      </w:pPr>
      <w:r w:rsidRPr="006C3694">
        <w:rPr>
          <w:rFonts w:cs="Arial"/>
        </w:rPr>
        <w:t>Wyzwania:</w:t>
      </w:r>
    </w:p>
    <w:p w14:paraId="005E2BA5" w14:textId="5C827A9B" w:rsidR="00CB0515" w:rsidRPr="006C3694" w:rsidRDefault="00CB0515" w:rsidP="00EE319F">
      <w:pPr>
        <w:pStyle w:val="Akapitzlist"/>
        <w:numPr>
          <w:ilvl w:val="0"/>
          <w:numId w:val="24"/>
        </w:numPr>
        <w:spacing w:after="200"/>
        <w:ind w:left="426"/>
        <w:rPr>
          <w:rFonts w:cs="Arial"/>
        </w:rPr>
      </w:pPr>
      <w:commentRangeStart w:id="191"/>
      <w:commentRangeStart w:id="192"/>
      <w:r w:rsidRPr="006C3694">
        <w:rPr>
          <w:rFonts w:cs="Arial"/>
        </w:rPr>
        <w:t>Wielokanałowe zabieganie o klientów ind</w:t>
      </w:r>
      <w:r w:rsidR="006C3694" w:rsidRPr="006C3694">
        <w:rPr>
          <w:rFonts w:cs="Arial"/>
        </w:rPr>
        <w:t>ywidualnych i instytucjonalnych</w:t>
      </w:r>
      <w:commentRangeEnd w:id="191"/>
      <w:r w:rsidR="0059450E">
        <w:rPr>
          <w:rStyle w:val="Odwoaniedokomentarza"/>
        </w:rPr>
        <w:commentReference w:id="191"/>
      </w:r>
      <w:commentRangeEnd w:id="192"/>
      <w:r w:rsidR="00352C17">
        <w:rPr>
          <w:rStyle w:val="Odwoaniedokomentarza"/>
        </w:rPr>
        <w:commentReference w:id="192"/>
      </w:r>
      <w:r w:rsidR="006C3694" w:rsidRPr="006C3694">
        <w:rPr>
          <w:rFonts w:cs="Arial"/>
        </w:rPr>
        <w:t>.</w:t>
      </w:r>
    </w:p>
    <w:p w14:paraId="14A68612" w14:textId="2746443B" w:rsidR="006C3694" w:rsidRPr="006C3694" w:rsidRDefault="006C3694"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4DB44E58" w14:textId="7DB012FB" w:rsidR="006C3694" w:rsidRPr="006C3694" w:rsidRDefault="006C3694" w:rsidP="00EE319F">
      <w:pPr>
        <w:pStyle w:val="Akapitzlist"/>
        <w:numPr>
          <w:ilvl w:val="0"/>
          <w:numId w:val="24"/>
        </w:numPr>
        <w:spacing w:after="200"/>
        <w:ind w:left="426"/>
        <w:rPr>
          <w:rFonts w:cs="Arial"/>
        </w:rPr>
      </w:pPr>
      <w:r w:rsidRPr="006C3694">
        <w:rPr>
          <w:rFonts w:cs="Arial"/>
        </w:rPr>
        <w:t xml:space="preserve">Wzmacnianie pozytywnych aspektów prowadzenia podmiotów rynkowych w ramach sektora ES, tak aby było to opłacalne i  nie było zależne w </w:t>
      </w:r>
      <w:del w:id="193" w:author="Szatkowska Olga" w:date="2020-09-14T14:10:00Z">
        <w:r w:rsidRPr="006C3694" w:rsidDel="0059450E">
          <w:rPr>
            <w:rFonts w:cs="Arial"/>
          </w:rPr>
          <w:delText>1</w:delText>
        </w:r>
      </w:del>
      <w:r w:rsidRPr="006C3694">
        <w:rPr>
          <w:rFonts w:cs="Arial"/>
        </w:rPr>
        <w:t>100% od mechanizmów wsparcia (dotacje, doradztwo świadczone przez OWES i UP).</w:t>
      </w:r>
    </w:p>
    <w:p w14:paraId="5F745A6C" w14:textId="0C219389" w:rsidR="00FA6E00" w:rsidRPr="00833193" w:rsidRDefault="00CB0515" w:rsidP="000412D2">
      <w:pPr>
        <w:pStyle w:val="Nagwek3"/>
      </w:pPr>
      <w:bookmarkStart w:id="194" w:name="_Toc50458964"/>
      <w:r>
        <w:t>III.4.3. Podmioty reintegracyjne</w:t>
      </w:r>
      <w:bookmarkEnd w:id="194"/>
    </w:p>
    <w:p w14:paraId="39CB3CFC" w14:textId="21ADB8D1" w:rsidR="00CB0515" w:rsidRPr="00F06943" w:rsidRDefault="00CB0515" w:rsidP="007876B0">
      <w:pPr>
        <w:tabs>
          <w:tab w:val="left" w:pos="851"/>
        </w:tabs>
        <w:spacing w:before="120"/>
      </w:pPr>
      <w:r w:rsidRPr="00F06943">
        <w:t>Problemy:</w:t>
      </w:r>
    </w:p>
    <w:p w14:paraId="0DBDC1F8" w14:textId="4FD5F9FE" w:rsidR="00FA6E00" w:rsidRPr="00F06943" w:rsidRDefault="007C468F" w:rsidP="00EE319F">
      <w:pPr>
        <w:pStyle w:val="Akapitzlist"/>
        <w:numPr>
          <w:ilvl w:val="0"/>
          <w:numId w:val="28"/>
        </w:numPr>
        <w:tabs>
          <w:tab w:val="left" w:pos="851"/>
        </w:tabs>
      </w:pPr>
      <w:r>
        <w:t>n</w:t>
      </w:r>
      <w:r w:rsidR="00D113ED" w:rsidRPr="00F06943">
        <w:t>iska jakość usług reintegracji społeczno-zawodowej</w:t>
      </w:r>
      <w:r>
        <w:t>;</w:t>
      </w:r>
    </w:p>
    <w:p w14:paraId="43C70DAD" w14:textId="163553CF" w:rsidR="00FA6E00" w:rsidRPr="00F06943" w:rsidRDefault="007C468F" w:rsidP="00EE319F">
      <w:pPr>
        <w:pStyle w:val="Akapitzlist"/>
        <w:numPr>
          <w:ilvl w:val="0"/>
          <w:numId w:val="28"/>
        </w:numPr>
        <w:tabs>
          <w:tab w:val="left" w:pos="851"/>
        </w:tabs>
      </w:pPr>
      <w:r>
        <w:t>t</w:t>
      </w:r>
      <w:r w:rsidR="00D113ED" w:rsidRPr="00F06943">
        <w:t>rudny dostęp do usług reintegracyjnych – brak współpracy międzyinstytucjonalnej, hermetyczność środowiska, uzależnienie od jednego źródła finansowania</w:t>
      </w:r>
      <w:r>
        <w:t>;</w:t>
      </w:r>
    </w:p>
    <w:p w14:paraId="466483BC" w14:textId="6585691C" w:rsidR="00FA6E00" w:rsidRPr="00F06943" w:rsidRDefault="007C468F" w:rsidP="00EE319F">
      <w:pPr>
        <w:pStyle w:val="Akapitzlist"/>
        <w:numPr>
          <w:ilvl w:val="0"/>
          <w:numId w:val="28"/>
        </w:numPr>
        <w:tabs>
          <w:tab w:val="left" w:pos="851"/>
        </w:tabs>
      </w:pPr>
      <w:r>
        <w:t>s</w:t>
      </w:r>
      <w:r w:rsidR="00D113ED" w:rsidRPr="00F06943">
        <w:t>łabe prawodawstwo – brak elastyczności, zawiłości prawne, niedoinwestowane kadry</w:t>
      </w:r>
      <w:r>
        <w:t>;</w:t>
      </w:r>
    </w:p>
    <w:p w14:paraId="191E8DA1" w14:textId="6A398EA4" w:rsidR="00FA6E00" w:rsidRDefault="007C468F" w:rsidP="00EE319F">
      <w:pPr>
        <w:pStyle w:val="Akapitzlist"/>
        <w:numPr>
          <w:ilvl w:val="0"/>
          <w:numId w:val="28"/>
        </w:numPr>
        <w:tabs>
          <w:tab w:val="left" w:pos="851"/>
        </w:tabs>
      </w:pPr>
      <w:r>
        <w:t>n</w:t>
      </w:r>
      <w:r w:rsidR="00D113ED" w:rsidRPr="00F06943">
        <w:t>iewystarczające środki na skuteczne działanie (CIS, WTZ)</w:t>
      </w:r>
      <w:r>
        <w:t>;</w:t>
      </w:r>
    </w:p>
    <w:p w14:paraId="26003749" w14:textId="31615179" w:rsidR="007C468F" w:rsidRDefault="007C468F" w:rsidP="00EE319F">
      <w:pPr>
        <w:numPr>
          <w:ilvl w:val="0"/>
          <w:numId w:val="28"/>
        </w:numPr>
      </w:pPr>
      <w:r>
        <w:t>b</w:t>
      </w:r>
      <w:r w:rsidRPr="00F06943">
        <w:t>rak chętnych do pracy (CIS)</w:t>
      </w:r>
      <w:r>
        <w:t>;</w:t>
      </w:r>
    </w:p>
    <w:p w14:paraId="442C1428" w14:textId="1A5A0AB7" w:rsidR="00FA6E00" w:rsidRDefault="007C468F" w:rsidP="00EE319F">
      <w:pPr>
        <w:pStyle w:val="Akapitzlist"/>
        <w:numPr>
          <w:ilvl w:val="0"/>
          <w:numId w:val="28"/>
        </w:numPr>
        <w:tabs>
          <w:tab w:val="left" w:pos="851"/>
        </w:tabs>
      </w:pPr>
      <w:r>
        <w:t>d</w:t>
      </w:r>
      <w:r w:rsidR="00D113ED" w:rsidRPr="00F06943">
        <w:t>ługie kolejki - potrzeba kolejnych podmiotów (WTZ, ZAZ)</w:t>
      </w:r>
      <w:r w:rsidR="00FF3955">
        <w:t>;</w:t>
      </w:r>
    </w:p>
    <w:p w14:paraId="0F4BB696" w14:textId="77777777" w:rsidR="00FF3955" w:rsidRDefault="00FF3955" w:rsidP="00EE319F">
      <w:pPr>
        <w:pStyle w:val="Akapitzlist"/>
        <w:numPr>
          <w:ilvl w:val="0"/>
          <w:numId w:val="28"/>
        </w:numPr>
        <w:tabs>
          <w:tab w:val="left" w:pos="851"/>
        </w:tabs>
      </w:pPr>
      <w:r>
        <w:t>braku środków na wymianę lub unowocześnianie sprzętów w warsztacie, tak aby stworzyć możliwość przygotowania do pracy na nowoczesnym sprzęcie używanym na otwartym rynku;</w:t>
      </w:r>
    </w:p>
    <w:p w14:paraId="0B59D7FD" w14:textId="7ECECAA8" w:rsidR="00FF3955" w:rsidRDefault="00FF3955" w:rsidP="00EE319F">
      <w:pPr>
        <w:pStyle w:val="Akapitzlist"/>
        <w:numPr>
          <w:ilvl w:val="0"/>
          <w:numId w:val="28"/>
        </w:numPr>
        <w:tabs>
          <w:tab w:val="left" w:pos="851"/>
        </w:tabs>
      </w:pPr>
      <w:r>
        <w:t>niskie świadczenia dla uczestników/pracowników podmiotów reintegracyjnych.</w:t>
      </w:r>
    </w:p>
    <w:p w14:paraId="707BC1B7" w14:textId="5E0B5556" w:rsidR="007C468F" w:rsidRDefault="00933668" w:rsidP="007C468F">
      <w:pPr>
        <w:tabs>
          <w:tab w:val="left" w:pos="851"/>
        </w:tabs>
        <w:spacing w:before="120"/>
      </w:pPr>
      <w:r>
        <w:t>Wyzwania</w:t>
      </w:r>
      <w:r w:rsidR="007C468F">
        <w:t>:</w:t>
      </w:r>
    </w:p>
    <w:p w14:paraId="6A0E24FC" w14:textId="1508B947" w:rsidR="00FA6E00" w:rsidRPr="00F06943" w:rsidRDefault="007C468F" w:rsidP="00EE319F">
      <w:pPr>
        <w:pStyle w:val="Akapitzlist"/>
        <w:numPr>
          <w:ilvl w:val="0"/>
          <w:numId w:val="28"/>
        </w:numPr>
        <w:tabs>
          <w:tab w:val="left" w:pos="851"/>
        </w:tabs>
      </w:pPr>
      <w:r>
        <w:t>w</w:t>
      </w:r>
      <w:r w:rsidR="00D113ED" w:rsidRPr="00F06943">
        <w:t>iększy nacisk na reintegrację zawodową (WTZ)</w:t>
      </w:r>
      <w:r>
        <w:t>;</w:t>
      </w:r>
    </w:p>
    <w:p w14:paraId="3BADCB50" w14:textId="48EB4E78" w:rsidR="00FA6E00" w:rsidRPr="00F06943" w:rsidRDefault="007C468F" w:rsidP="00EE319F">
      <w:pPr>
        <w:numPr>
          <w:ilvl w:val="0"/>
          <w:numId w:val="8"/>
        </w:numPr>
        <w:tabs>
          <w:tab w:val="clear" w:pos="720"/>
        </w:tabs>
        <w:ind w:left="378"/>
      </w:pPr>
      <w:r>
        <w:t>u</w:t>
      </w:r>
      <w:r w:rsidR="00D113ED" w:rsidRPr="00F06943">
        <w:t>nowocześnienie, podążanie za trendami (sprzęt, technologia) (CIS, WTZ, ZAZ)</w:t>
      </w:r>
      <w:r>
        <w:t>;</w:t>
      </w:r>
    </w:p>
    <w:p w14:paraId="57954E60" w14:textId="2396D3C8" w:rsidR="007C468F" w:rsidRPr="00F06943" w:rsidRDefault="007C468F" w:rsidP="00EE319F">
      <w:pPr>
        <w:numPr>
          <w:ilvl w:val="0"/>
          <w:numId w:val="8"/>
        </w:numPr>
        <w:tabs>
          <w:tab w:val="clear" w:pos="720"/>
        </w:tabs>
        <w:ind w:left="378"/>
      </w:pPr>
      <w:r>
        <w:t>p</w:t>
      </w:r>
      <w:r w:rsidR="00D113ED" w:rsidRPr="00F06943">
        <w:t>rzepisy prawne i ich elastyczność, np. sprzedaż produktów (WTZ)</w:t>
      </w:r>
      <w:r>
        <w:t>.</w:t>
      </w:r>
    </w:p>
    <w:p w14:paraId="00E470B2" w14:textId="59A8DF16" w:rsidR="00FA6E00" w:rsidRPr="00833193" w:rsidRDefault="007C468F" w:rsidP="000412D2">
      <w:pPr>
        <w:pStyle w:val="Nagwek3"/>
      </w:pPr>
      <w:bookmarkStart w:id="195" w:name="_Toc50458965"/>
      <w:r>
        <w:t>III.4.4. Wsparcie świadczone</w:t>
      </w:r>
      <w:r w:rsidR="00D113ED" w:rsidRPr="00833193">
        <w:t xml:space="preserve"> przez JST, OWES, PFRON, UP</w:t>
      </w:r>
      <w:bookmarkEnd w:id="195"/>
    </w:p>
    <w:p w14:paraId="0990EEB6" w14:textId="2FE537EC" w:rsidR="00933668" w:rsidRPr="00933668" w:rsidRDefault="00933668" w:rsidP="007876B0">
      <w:pPr>
        <w:tabs>
          <w:tab w:val="left" w:pos="426"/>
          <w:tab w:val="left" w:pos="851"/>
        </w:tabs>
        <w:spacing w:before="120"/>
      </w:pPr>
      <w:r w:rsidRPr="00933668">
        <w:t>Problemy:</w:t>
      </w:r>
    </w:p>
    <w:p w14:paraId="56C40B32" w14:textId="1F2AB262" w:rsidR="00FA6E00" w:rsidRPr="00933668" w:rsidRDefault="00D113ED" w:rsidP="00EE319F">
      <w:pPr>
        <w:numPr>
          <w:ilvl w:val="0"/>
          <w:numId w:val="8"/>
        </w:numPr>
        <w:tabs>
          <w:tab w:val="clear" w:pos="720"/>
          <w:tab w:val="left" w:pos="426"/>
          <w:tab w:val="left" w:pos="851"/>
        </w:tabs>
        <w:ind w:left="426"/>
      </w:pPr>
      <w:r w:rsidRPr="00933668">
        <w:t>Brak oferty wsparcia dla już istniejących PES</w:t>
      </w:r>
      <w:ins w:id="196" w:author="Szatkowska Olga" w:date="2020-09-14T14:12:00Z">
        <w:r w:rsidR="00001DBA">
          <w:t>.</w:t>
        </w:r>
      </w:ins>
    </w:p>
    <w:p w14:paraId="39EE4F4A" w14:textId="5875FFBA" w:rsidR="00FA6E00" w:rsidRPr="00933668" w:rsidRDefault="00D113ED" w:rsidP="00EE319F">
      <w:pPr>
        <w:numPr>
          <w:ilvl w:val="0"/>
          <w:numId w:val="8"/>
        </w:numPr>
        <w:tabs>
          <w:tab w:val="clear" w:pos="720"/>
          <w:tab w:val="left" w:pos="426"/>
          <w:tab w:val="left" w:pos="851"/>
        </w:tabs>
        <w:ind w:left="426"/>
      </w:pPr>
      <w:r w:rsidRPr="00933668">
        <w:t>Brak zróżnicowania i dostosowania wsparcia do sytua</w:t>
      </w:r>
      <w:r w:rsidR="007876B0">
        <w:t>cji danej osoby (dwuetapowość we wsparciu świadczonym dla beneficjentów).</w:t>
      </w:r>
    </w:p>
    <w:p w14:paraId="06648BD3" w14:textId="504E4DD1" w:rsidR="00FA6E00" w:rsidRPr="00933668" w:rsidRDefault="00D113ED" w:rsidP="00EE319F">
      <w:pPr>
        <w:numPr>
          <w:ilvl w:val="0"/>
          <w:numId w:val="8"/>
        </w:numPr>
        <w:tabs>
          <w:tab w:val="clear" w:pos="720"/>
          <w:tab w:val="left" w:pos="426"/>
          <w:tab w:val="left" w:pos="851"/>
        </w:tabs>
        <w:ind w:left="426"/>
      </w:pPr>
      <w:r w:rsidRPr="00933668">
        <w:t>Nierównomierność wsparcia JST / UP wynikając</w:t>
      </w:r>
      <w:del w:id="197" w:author="Szatkowska Olga" w:date="2020-09-14T14:13:00Z">
        <w:r w:rsidRPr="00933668" w:rsidDel="00001DBA">
          <w:delText>y</w:delText>
        </w:r>
      </w:del>
      <w:ins w:id="198" w:author="Szatkowska Olga" w:date="2020-09-14T14:13:00Z">
        <w:r w:rsidR="00001DBA">
          <w:t>a</w:t>
        </w:r>
      </w:ins>
      <w:r w:rsidRPr="00933668">
        <w:t xml:space="preserve"> z różnego zainteresowania ES.</w:t>
      </w:r>
    </w:p>
    <w:p w14:paraId="5A54CB22" w14:textId="77777777" w:rsidR="00FA6E00" w:rsidRPr="00933668" w:rsidRDefault="00D113ED" w:rsidP="00EE319F">
      <w:pPr>
        <w:numPr>
          <w:ilvl w:val="0"/>
          <w:numId w:val="8"/>
        </w:numPr>
        <w:tabs>
          <w:tab w:val="clear" w:pos="720"/>
          <w:tab w:val="left" w:pos="426"/>
          <w:tab w:val="left" w:pos="851"/>
        </w:tabs>
        <w:ind w:left="426"/>
      </w:pPr>
      <w:r w:rsidRPr="00933668">
        <w:t xml:space="preserve">Brak zainteresowania lokalnych JST, UP tematyką ES. Niechęć do angażowania się w PES, działające w poprzednich ugrupowaniach politycznych. </w:t>
      </w:r>
    </w:p>
    <w:p w14:paraId="0201BB03" w14:textId="5921B6E8" w:rsidR="00FA6E00" w:rsidRPr="00933668" w:rsidRDefault="00D113ED" w:rsidP="00EE319F">
      <w:pPr>
        <w:numPr>
          <w:ilvl w:val="0"/>
          <w:numId w:val="8"/>
        </w:numPr>
        <w:tabs>
          <w:tab w:val="clear" w:pos="720"/>
          <w:tab w:val="left" w:pos="426"/>
          <w:tab w:val="left" w:pos="851"/>
        </w:tabs>
        <w:ind w:left="426"/>
      </w:pPr>
      <w:r w:rsidRPr="00933668">
        <w:t>Rozwój ES (S.S., NGO) zależny w większości od środków UE. Bez wsparcia dotacyjnego i pomostowego niskie zainteresowanie tworzeni</w:t>
      </w:r>
      <w:ins w:id="199" w:author="Szatkowska Olga" w:date="2020-09-14T14:13:00Z">
        <w:r w:rsidR="00001DBA">
          <w:t>em</w:t>
        </w:r>
      </w:ins>
      <w:del w:id="200" w:author="Szatkowska Olga" w:date="2020-09-14T14:13:00Z">
        <w:r w:rsidRPr="00933668" w:rsidDel="00001DBA">
          <w:delText>a</w:delText>
        </w:r>
      </w:del>
      <w:r w:rsidRPr="00933668">
        <w:t xml:space="preserve"> PES .</w:t>
      </w:r>
    </w:p>
    <w:p w14:paraId="17700589" w14:textId="1893E6C6" w:rsidR="00FA6E00" w:rsidRPr="00933668" w:rsidRDefault="00D113ED" w:rsidP="00EE319F">
      <w:pPr>
        <w:numPr>
          <w:ilvl w:val="0"/>
          <w:numId w:val="8"/>
        </w:numPr>
        <w:tabs>
          <w:tab w:val="clear" w:pos="720"/>
          <w:tab w:val="left" w:pos="426"/>
          <w:tab w:val="left" w:pos="851"/>
        </w:tabs>
        <w:ind w:left="426"/>
      </w:pPr>
      <w:r w:rsidRPr="00933668">
        <w:t xml:space="preserve">Brak chęci </w:t>
      </w:r>
      <w:r w:rsidR="00034B50">
        <w:t xml:space="preserve">wśród osób bezrobotnych oraz zagrożonych wykluczeniem społecznym </w:t>
      </w:r>
      <w:r w:rsidRPr="00933668">
        <w:t>do założe</w:t>
      </w:r>
      <w:r w:rsidR="00034B50">
        <w:t>nia spółdzielni socjalnej</w:t>
      </w:r>
      <w:r w:rsidRPr="00933668">
        <w:t>.</w:t>
      </w:r>
    </w:p>
    <w:p w14:paraId="3F910907" w14:textId="77777777" w:rsidR="00FA6E00" w:rsidRPr="00933668" w:rsidRDefault="00D113ED" w:rsidP="00EE319F">
      <w:pPr>
        <w:numPr>
          <w:ilvl w:val="0"/>
          <w:numId w:val="8"/>
        </w:numPr>
        <w:tabs>
          <w:tab w:val="clear" w:pos="720"/>
          <w:tab w:val="left" w:pos="426"/>
          <w:tab w:val="left" w:pos="851"/>
        </w:tabs>
        <w:ind w:left="426"/>
      </w:pPr>
      <w:r w:rsidRPr="00933668">
        <w:t>Zniechęcanie się partnerów do działań lokalnych.</w:t>
      </w:r>
    </w:p>
    <w:p w14:paraId="3A141B20" w14:textId="77777777" w:rsidR="00FA6E00" w:rsidRPr="00933668" w:rsidRDefault="00D113ED" w:rsidP="00EE319F">
      <w:pPr>
        <w:numPr>
          <w:ilvl w:val="0"/>
          <w:numId w:val="8"/>
        </w:numPr>
        <w:tabs>
          <w:tab w:val="clear" w:pos="720"/>
          <w:tab w:val="left" w:pos="426"/>
          <w:tab w:val="left" w:pos="851"/>
        </w:tabs>
        <w:ind w:left="426"/>
      </w:pPr>
      <w:r w:rsidRPr="00933668">
        <w:t>Za mało środków na inicjatywy lokalne oraz działania na rzecz ekonomii społecznej.</w:t>
      </w:r>
    </w:p>
    <w:p w14:paraId="30615C57" w14:textId="2DD6FFE9" w:rsidR="00FA6E00" w:rsidRPr="00933668" w:rsidRDefault="007876B0" w:rsidP="00EE319F">
      <w:pPr>
        <w:numPr>
          <w:ilvl w:val="0"/>
          <w:numId w:val="8"/>
        </w:numPr>
        <w:tabs>
          <w:tab w:val="clear" w:pos="720"/>
          <w:tab w:val="left" w:pos="426"/>
          <w:tab w:val="left" w:pos="851"/>
        </w:tabs>
        <w:ind w:left="426"/>
      </w:pPr>
      <w:r>
        <w:t>W</w:t>
      </w:r>
      <w:r w:rsidR="00D113ED" w:rsidRPr="00933668">
        <w:t>ysokie ryzyko braku efektów podejmowanych działań w zakresie ekonomii społecznej z uwagi na ściśle określoną grupę beneficjentów (osoby zagrożone wykluczeniem społecznym, przyzwyczajenie do bycia „klientem” pomocy społecznej).</w:t>
      </w:r>
    </w:p>
    <w:p w14:paraId="2220348C" w14:textId="77777777" w:rsidR="00FA6E00" w:rsidRPr="00933668" w:rsidRDefault="00D113ED" w:rsidP="00EE319F">
      <w:pPr>
        <w:numPr>
          <w:ilvl w:val="0"/>
          <w:numId w:val="8"/>
        </w:numPr>
        <w:tabs>
          <w:tab w:val="clear" w:pos="720"/>
          <w:tab w:val="left" w:pos="426"/>
          <w:tab w:val="left" w:pos="851"/>
        </w:tabs>
        <w:ind w:left="426"/>
      </w:pPr>
      <w:r w:rsidRPr="00933668">
        <w:t>Niska świadomość przedsiębiorców na temat zatrudniania osób z niepełnosprawnościami i długotrwale bezrobotnych, szczególnie w powiatach o charakterze typowo rolniczym, co utrudnia powoływanie nowych PES.</w:t>
      </w:r>
    </w:p>
    <w:p w14:paraId="488CA884" w14:textId="77777777" w:rsidR="00FA6E00" w:rsidRPr="00933668" w:rsidRDefault="00D113ED" w:rsidP="00EE319F">
      <w:pPr>
        <w:numPr>
          <w:ilvl w:val="0"/>
          <w:numId w:val="8"/>
        </w:numPr>
        <w:tabs>
          <w:tab w:val="clear" w:pos="720"/>
          <w:tab w:val="left" w:pos="426"/>
          <w:tab w:val="left" w:pos="851"/>
        </w:tabs>
        <w:ind w:left="426"/>
      </w:pPr>
      <w:r w:rsidRPr="00933668">
        <w:t>Klienci PUP nie wykazywali zainteresowania ekonomią społeczną.</w:t>
      </w:r>
    </w:p>
    <w:p w14:paraId="572998A2" w14:textId="77777777" w:rsidR="00FA6E00" w:rsidRPr="00933668" w:rsidRDefault="00D113ED" w:rsidP="00EE319F">
      <w:pPr>
        <w:numPr>
          <w:ilvl w:val="0"/>
          <w:numId w:val="8"/>
        </w:numPr>
        <w:tabs>
          <w:tab w:val="clear" w:pos="720"/>
          <w:tab w:val="left" w:pos="426"/>
          <w:tab w:val="left" w:pos="851"/>
        </w:tabs>
        <w:ind w:left="426"/>
      </w:pPr>
      <w:r w:rsidRPr="00933668">
        <w:t>Słaba znajomość ekonomii społecznej przez samorządy i instytucje samorządowe oraz umiarkowane zainteresowanie tą problematyką.</w:t>
      </w:r>
    </w:p>
    <w:p w14:paraId="71D16008" w14:textId="77777777" w:rsidR="00FA6E00" w:rsidRPr="00933668" w:rsidRDefault="00D113ED" w:rsidP="00EE319F">
      <w:pPr>
        <w:numPr>
          <w:ilvl w:val="0"/>
          <w:numId w:val="8"/>
        </w:numPr>
        <w:tabs>
          <w:tab w:val="clear" w:pos="720"/>
          <w:tab w:val="left" w:pos="426"/>
          <w:tab w:val="left" w:pos="851"/>
        </w:tabs>
        <w:ind w:left="426"/>
      </w:pPr>
      <w:r w:rsidRPr="00933668">
        <w:lastRenderedPageBreak/>
        <w:t xml:space="preserve">Niewystarczająca liczba materiałów informacyjnych (ulotki, katalogi, przewodniki), umożliwiająca ich dystrybucję na imprezach targowych. </w:t>
      </w:r>
    </w:p>
    <w:p w14:paraId="085E034D" w14:textId="7D72CAF4" w:rsidR="00FA6E00" w:rsidRPr="00833193" w:rsidRDefault="00D113ED" w:rsidP="00EE319F">
      <w:pPr>
        <w:numPr>
          <w:ilvl w:val="0"/>
          <w:numId w:val="8"/>
        </w:numPr>
        <w:tabs>
          <w:tab w:val="clear" w:pos="720"/>
          <w:tab w:val="left" w:pos="426"/>
          <w:tab w:val="left" w:pos="851"/>
        </w:tabs>
        <w:ind w:left="426"/>
        <w:rPr>
          <w:sz w:val="24"/>
        </w:rPr>
      </w:pPr>
      <w:r w:rsidRPr="00933668">
        <w:t>Brak wsparcia doradczego w obszarze ES oraz brak szeroko zorganizowanej promocji</w:t>
      </w:r>
      <w:ins w:id="201" w:author="Szatkowska Olga" w:date="2020-09-14T14:17:00Z">
        <w:r w:rsidR="00001DBA">
          <w:t>.</w:t>
        </w:r>
      </w:ins>
    </w:p>
    <w:p w14:paraId="19B16622" w14:textId="6241F0AF" w:rsidR="00FA6E00" w:rsidRDefault="007876B0" w:rsidP="007876B0">
      <w:pPr>
        <w:spacing w:before="120"/>
      </w:pPr>
      <w:r>
        <w:t>Wyzwania:</w:t>
      </w:r>
    </w:p>
    <w:p w14:paraId="4C0E41D9"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16BB4E21" w14:textId="27771AFA" w:rsidR="007876B0" w:rsidRPr="00833193" w:rsidRDefault="004F02B7" w:rsidP="00EE319F">
      <w:pPr>
        <w:pStyle w:val="Akapitzlist"/>
        <w:numPr>
          <w:ilvl w:val="0"/>
          <w:numId w:val="29"/>
        </w:numPr>
      </w:pPr>
      <w:r w:rsidRPr="00D24278">
        <w:t>Pogłębienie roli PES w rozwoju lokalnym</w:t>
      </w:r>
      <w:r>
        <w:t xml:space="preserve"> poprzez działania JST, OWES, PFRON, UP.</w:t>
      </w:r>
    </w:p>
    <w:p w14:paraId="45A7F2EE" w14:textId="17754B02" w:rsidR="00FA6E00" w:rsidRPr="00833193" w:rsidRDefault="007876B0" w:rsidP="000412D2">
      <w:pPr>
        <w:pStyle w:val="Nagwek3"/>
      </w:pPr>
      <w:bookmarkStart w:id="202" w:name="_Toc50458966"/>
      <w:r>
        <w:t>III.4.5. W</w:t>
      </w:r>
      <w:r w:rsidR="00D113ED" w:rsidRPr="00833193">
        <w:t>spółprac</w:t>
      </w:r>
      <w:r>
        <w:t>a</w:t>
      </w:r>
      <w:r w:rsidR="00D113ED" w:rsidRPr="00833193">
        <w:t xml:space="preserve"> z otoczeniem i rzecznictwo</w:t>
      </w:r>
      <w:bookmarkEnd w:id="202"/>
    </w:p>
    <w:p w14:paraId="1B28FA49" w14:textId="1F1BC201" w:rsidR="007876B0" w:rsidRPr="007876B0" w:rsidRDefault="007876B0" w:rsidP="007876B0">
      <w:pPr>
        <w:tabs>
          <w:tab w:val="left" w:pos="851"/>
        </w:tabs>
        <w:spacing w:before="120"/>
      </w:pPr>
      <w:r w:rsidRPr="007876B0">
        <w:t>Problemy:</w:t>
      </w:r>
    </w:p>
    <w:p w14:paraId="571F605D" w14:textId="5D943E5A" w:rsidR="00FA6E00" w:rsidRPr="007876B0" w:rsidRDefault="00D113ED" w:rsidP="00EE319F">
      <w:pPr>
        <w:numPr>
          <w:ilvl w:val="0"/>
          <w:numId w:val="8"/>
        </w:numPr>
        <w:tabs>
          <w:tab w:val="clear" w:pos="720"/>
          <w:tab w:val="left" w:pos="426"/>
          <w:tab w:val="left" w:pos="851"/>
        </w:tabs>
        <w:ind w:left="426"/>
      </w:pPr>
      <w:r w:rsidRPr="007876B0">
        <w:t xml:space="preserve">Brak badań nt. rodzaju usług, które mogłyby prowadzić i w nich rozwijać się PES. Badania powinny być prowadzone wspólnie z przedstawicielami JST i lokalnego biznesu, tak aby ES wypełniła lukę w niszowych dziedzinach. </w:t>
      </w:r>
    </w:p>
    <w:p w14:paraId="69C0A9B2" w14:textId="371A142C" w:rsidR="00FA6E00" w:rsidRPr="007876B0" w:rsidRDefault="00D113ED" w:rsidP="00EE319F">
      <w:pPr>
        <w:numPr>
          <w:ilvl w:val="0"/>
          <w:numId w:val="8"/>
        </w:numPr>
        <w:tabs>
          <w:tab w:val="clear" w:pos="720"/>
          <w:tab w:val="left" w:pos="426"/>
          <w:tab w:val="left" w:pos="851"/>
        </w:tabs>
        <w:ind w:left="426"/>
      </w:pPr>
      <w:r w:rsidRPr="007876B0">
        <w:t>Trudności w ściągnięc</w:t>
      </w:r>
      <w:r w:rsidR="004B2ACB">
        <w:t>iu biznesu do działań lokalnych.</w:t>
      </w:r>
    </w:p>
    <w:p w14:paraId="1F3B10AB" w14:textId="3A926DC5" w:rsidR="00FA6E00" w:rsidRPr="007876B0" w:rsidRDefault="00D113ED" w:rsidP="00EE319F">
      <w:pPr>
        <w:numPr>
          <w:ilvl w:val="0"/>
          <w:numId w:val="8"/>
        </w:numPr>
        <w:tabs>
          <w:tab w:val="clear" w:pos="720"/>
          <w:tab w:val="left" w:pos="426"/>
          <w:tab w:val="left" w:pos="851"/>
        </w:tabs>
        <w:ind w:left="426"/>
      </w:pPr>
      <w:r w:rsidRPr="007876B0">
        <w:t xml:space="preserve">Niechęć biznesu do PES – </w:t>
      </w:r>
      <w:commentRangeStart w:id="203"/>
      <w:commentRangeStart w:id="204"/>
      <w:r w:rsidRPr="007876B0">
        <w:t>PES mają wsparcie i preferencje a „czysty” bizn</w:t>
      </w:r>
      <w:r w:rsidR="004B2ACB">
        <w:t>es musi radzić sobie samemu</w:t>
      </w:r>
      <w:r w:rsidRPr="007876B0">
        <w:t>.</w:t>
      </w:r>
      <w:commentRangeEnd w:id="203"/>
      <w:r w:rsidR="00001DBA">
        <w:rPr>
          <w:rStyle w:val="Odwoaniedokomentarza"/>
        </w:rPr>
        <w:commentReference w:id="203"/>
      </w:r>
      <w:commentRangeEnd w:id="204"/>
      <w:r w:rsidR="00352C17">
        <w:rPr>
          <w:rStyle w:val="Odwoaniedokomentarza"/>
        </w:rPr>
        <w:commentReference w:id="204"/>
      </w:r>
    </w:p>
    <w:p w14:paraId="03EBF4D7" w14:textId="44A3608F" w:rsidR="007876B0" w:rsidRPr="007876B0" w:rsidRDefault="007876B0" w:rsidP="007876B0">
      <w:pPr>
        <w:tabs>
          <w:tab w:val="left" w:pos="851"/>
        </w:tabs>
        <w:spacing w:before="120"/>
      </w:pPr>
      <w:r w:rsidRPr="007876B0">
        <w:t>Wyzwania:</w:t>
      </w:r>
    </w:p>
    <w:p w14:paraId="4ABC1CA0" w14:textId="13F1BCB8" w:rsidR="007876B0" w:rsidRDefault="004F02B7" w:rsidP="00EE319F">
      <w:pPr>
        <w:pStyle w:val="Akapitzlist"/>
        <w:numPr>
          <w:ilvl w:val="0"/>
          <w:numId w:val="30"/>
        </w:numPr>
        <w:tabs>
          <w:tab w:val="left" w:pos="851"/>
        </w:tabs>
      </w:pPr>
      <w:r>
        <w:t>Prowadzenie profesjonalnego rzecznictwa na rzecz podmiotów ekonomii społecznej.</w:t>
      </w:r>
    </w:p>
    <w:p w14:paraId="3BE19B89" w14:textId="28AE62EE" w:rsidR="004F02B7" w:rsidRPr="007876B0" w:rsidRDefault="004F02B7" w:rsidP="00EE319F">
      <w:pPr>
        <w:pStyle w:val="Akapitzlist"/>
        <w:numPr>
          <w:ilvl w:val="0"/>
          <w:numId w:val="30"/>
        </w:numPr>
        <w:tabs>
          <w:tab w:val="left" w:pos="851"/>
        </w:tabs>
      </w:pPr>
      <w:r>
        <w:t>Promowanie ES wśród środowisk biznesowych.</w:t>
      </w:r>
    </w:p>
    <w:p w14:paraId="09217111" w14:textId="77777777" w:rsidR="007876B0" w:rsidRPr="007876B0" w:rsidRDefault="007876B0" w:rsidP="007876B0">
      <w:pPr>
        <w:tabs>
          <w:tab w:val="left" w:pos="851"/>
        </w:tabs>
        <w:spacing w:after="200"/>
      </w:pPr>
    </w:p>
    <w:p w14:paraId="1AFFD757" w14:textId="77777777" w:rsidR="00B956AB" w:rsidRDefault="00B956AB">
      <w:pPr>
        <w:suppressAutoHyphens w:val="0"/>
        <w:jc w:val="left"/>
        <w:rPr>
          <w:rFonts w:eastAsiaTheme="majorEastAsia" w:cstheme="majorBidi"/>
          <w:b/>
          <w:bCs/>
          <w:color w:val="7499C6"/>
          <w:sz w:val="26"/>
          <w:szCs w:val="26"/>
          <w:highlight w:val="yellow"/>
        </w:rPr>
      </w:pPr>
      <w:r>
        <w:rPr>
          <w:highlight w:val="yellow"/>
        </w:rPr>
        <w:br w:type="page"/>
      </w:r>
    </w:p>
    <w:p w14:paraId="67FA613E" w14:textId="383AF9FC" w:rsidR="007C468F" w:rsidRDefault="006D1368" w:rsidP="007C468F">
      <w:pPr>
        <w:pStyle w:val="Nagwek2"/>
        <w:rPr>
          <w:bdr w:val="single" w:sz="18" w:space="0" w:color="FFFFFF"/>
        </w:rPr>
      </w:pPr>
      <w:bookmarkStart w:id="205" w:name="_Toc50458967"/>
      <w:r w:rsidRPr="004F02B7">
        <w:lastRenderedPageBreak/>
        <w:t>III.5</w:t>
      </w:r>
      <w:r w:rsidR="007C468F" w:rsidRPr="004F02B7">
        <w:t xml:space="preserve">. </w:t>
      </w:r>
      <w:r w:rsidR="002819BE" w:rsidRPr="004F02B7">
        <w:t>Podsumowanie</w:t>
      </w:r>
      <w:r w:rsidR="007C468F" w:rsidRPr="004F02B7">
        <w:rPr>
          <w:bdr w:val="single" w:sz="18" w:space="0" w:color="FFFFFF"/>
        </w:rPr>
        <w:t xml:space="preserve"> i rekomendacje</w:t>
      </w:r>
      <w:bookmarkEnd w:id="205"/>
    </w:p>
    <w:p w14:paraId="4E543336" w14:textId="0356C373" w:rsidR="00F00AAD" w:rsidRDefault="00F00AAD" w:rsidP="00F00AAD">
      <w:pPr>
        <w:ind w:firstLine="709"/>
      </w:pPr>
      <w:r w:rsidRPr="00833193">
        <w:t xml:space="preserve">Głównym celem tej części diagnozy </w:t>
      </w:r>
      <w:del w:id="206" w:author="Szatkowska Olga" w:date="2020-09-16T11:19:00Z">
        <w:r w:rsidRPr="00833193" w:rsidDel="00E66DD6">
          <w:delText xml:space="preserve">było </w:delText>
        </w:r>
      </w:del>
      <w:ins w:id="207" w:author="Szatkowska Olga" w:date="2020-09-16T11:19:00Z">
        <w:r w:rsidR="00E66DD6">
          <w:t xml:space="preserve">jest </w:t>
        </w:r>
      </w:ins>
      <w:r w:rsidRPr="00833193">
        <w:t xml:space="preserve">pokazanie </w:t>
      </w:r>
      <w:r>
        <w:t>problemów i wyzwań stojących prze</w:t>
      </w:r>
      <w:del w:id="208" w:author="Szatkowska Olga" w:date="2020-09-16T11:19:00Z">
        <w:r w:rsidDel="00E66DD6">
          <w:delText>z</w:delText>
        </w:r>
      </w:del>
      <w:ins w:id="209" w:author="Szatkowska Olga" w:date="2020-09-16T11:19:00Z">
        <w:r w:rsidR="00E66DD6">
          <w:t>d</w:t>
        </w:r>
      </w:ins>
      <w:r>
        <w:t xml:space="preserve"> sektorem ekonomii społecznej. Wszelkie informacje pochodzą z rozmów oraz spotkań z PES, członkami MKRES oraz na podstawie własnych doświadczeń podczas realizacji działań na rzecz mazowieckiej ES. </w:t>
      </w:r>
    </w:p>
    <w:p w14:paraId="110FEF67" w14:textId="7C2C62DB" w:rsidR="003C2B17" w:rsidRDefault="00F00AAD" w:rsidP="003C2B17">
      <w:r>
        <w:tab/>
        <w:t>W poniższej tabeli zawarte są główne rekomendacje dla poszczególnych sekcji.</w:t>
      </w:r>
      <w:r w:rsidR="004F02B7">
        <w:t xml:space="preserve"> Są one kopią wyzwań wypisanych w danych rozdziałach.</w:t>
      </w:r>
    </w:p>
    <w:p w14:paraId="57DF49AE" w14:textId="77777777" w:rsidR="002E6A18" w:rsidRDefault="002E6A18" w:rsidP="00B956AB"/>
    <w:p w14:paraId="6300B768" w14:textId="50FEBE81" w:rsidR="00B956AB" w:rsidRPr="00833193" w:rsidRDefault="00B956AB" w:rsidP="00B956AB">
      <w:r>
        <w:t>Tab</w:t>
      </w:r>
      <w:r w:rsidR="002E6A18">
        <w:t>ela nr 18. Rekomendacje po rozdziale „Problemy i wyzwania ekonomii społecznej”</w:t>
      </w:r>
    </w:p>
    <w:tbl>
      <w:tblPr>
        <w:tblStyle w:val="Tabela-Siatka"/>
        <w:tblW w:w="9987" w:type="dxa"/>
        <w:tblInd w:w="-113" w:type="dxa"/>
        <w:tblLook w:val="04A0" w:firstRow="1" w:lastRow="0" w:firstColumn="1" w:lastColumn="0" w:noHBand="0" w:noVBand="1"/>
      </w:tblPr>
      <w:tblGrid>
        <w:gridCol w:w="2388"/>
        <w:gridCol w:w="7583"/>
        <w:gridCol w:w="16"/>
      </w:tblGrid>
      <w:tr w:rsidR="00B956AB" w:rsidRPr="00D24278" w14:paraId="6EA76B5B" w14:textId="77777777" w:rsidTr="00F00AAD">
        <w:tc>
          <w:tcPr>
            <w:tcW w:w="2388" w:type="dxa"/>
          </w:tcPr>
          <w:p w14:paraId="2D88EE4B" w14:textId="63EB76F8" w:rsidR="00B956AB" w:rsidRPr="00D24278" w:rsidRDefault="00B956AB" w:rsidP="004127EB">
            <w:pPr>
              <w:jc w:val="center"/>
            </w:pPr>
            <w:r>
              <w:t>Sekcja problemów i wyzwań ES</w:t>
            </w:r>
          </w:p>
        </w:tc>
        <w:tc>
          <w:tcPr>
            <w:tcW w:w="7599" w:type="dxa"/>
            <w:gridSpan w:val="2"/>
          </w:tcPr>
          <w:p w14:paraId="792A8118" w14:textId="77777777" w:rsidR="00B956AB" w:rsidRPr="00D24278" w:rsidRDefault="00B956AB" w:rsidP="004127EB">
            <w:pPr>
              <w:jc w:val="center"/>
            </w:pPr>
            <w:r w:rsidRPr="00D24278">
              <w:t>Ogólna rekomendacja</w:t>
            </w:r>
          </w:p>
        </w:tc>
      </w:tr>
      <w:tr w:rsidR="00B956AB" w:rsidRPr="00D24278" w14:paraId="209E7046" w14:textId="77777777" w:rsidTr="00F00AAD">
        <w:tc>
          <w:tcPr>
            <w:tcW w:w="2388" w:type="dxa"/>
          </w:tcPr>
          <w:p w14:paraId="27CE62CB" w14:textId="06493C0E" w:rsidR="00B956AB" w:rsidRPr="00D24278" w:rsidRDefault="00B956AB" w:rsidP="004127EB">
            <w:pPr>
              <w:jc w:val="left"/>
            </w:pPr>
            <w:r>
              <w:t>Promocja, edukacja i informacja</w:t>
            </w:r>
          </w:p>
        </w:tc>
        <w:tc>
          <w:tcPr>
            <w:tcW w:w="7599" w:type="dxa"/>
            <w:gridSpan w:val="2"/>
          </w:tcPr>
          <w:p w14:paraId="4DD9640B" w14:textId="77777777" w:rsidR="004F02B7" w:rsidRPr="000412D2" w:rsidRDefault="004F02B7"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33B0CC68" w14:textId="3E389E53" w:rsidR="00B956AB" w:rsidRPr="00D24278" w:rsidRDefault="004F02B7"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tc>
      </w:tr>
      <w:tr w:rsidR="00B956AB" w:rsidRPr="00D24278" w14:paraId="2A98D3B3" w14:textId="77777777" w:rsidTr="00F00AAD">
        <w:tc>
          <w:tcPr>
            <w:tcW w:w="2388" w:type="dxa"/>
          </w:tcPr>
          <w:p w14:paraId="7945F3A2" w14:textId="405900FE" w:rsidR="00B956AB" w:rsidRPr="00D24278" w:rsidRDefault="00F00AAD" w:rsidP="004127EB">
            <w:pPr>
              <w:jc w:val="left"/>
            </w:pPr>
            <w:r>
              <w:t>Podmioty rynkowe</w:t>
            </w:r>
          </w:p>
        </w:tc>
        <w:tc>
          <w:tcPr>
            <w:tcW w:w="7599" w:type="dxa"/>
            <w:gridSpan w:val="2"/>
          </w:tcPr>
          <w:p w14:paraId="0E9B37DC" w14:textId="77777777" w:rsidR="004F02B7" w:rsidRPr="006C3694" w:rsidRDefault="004F02B7" w:rsidP="00EE319F">
            <w:pPr>
              <w:pStyle w:val="Akapitzlist"/>
              <w:numPr>
                <w:ilvl w:val="0"/>
                <w:numId w:val="24"/>
              </w:numPr>
              <w:spacing w:after="200"/>
              <w:ind w:left="426"/>
              <w:rPr>
                <w:rFonts w:cs="Arial"/>
              </w:rPr>
            </w:pPr>
            <w:r w:rsidRPr="006C3694">
              <w:rPr>
                <w:rFonts w:cs="Arial"/>
              </w:rPr>
              <w:t>Wielokanałowe zabieganie o klientów indywidualnych i instytucjonalnych.</w:t>
            </w:r>
          </w:p>
          <w:p w14:paraId="73BAA7F8" w14:textId="77777777" w:rsidR="004F02B7" w:rsidRPr="006C3694" w:rsidRDefault="004F02B7"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0BA095A0" w14:textId="680D5734" w:rsidR="00B956AB" w:rsidRPr="004F02B7" w:rsidRDefault="004F02B7" w:rsidP="00EE319F">
            <w:pPr>
              <w:pStyle w:val="Akapitzlist"/>
              <w:numPr>
                <w:ilvl w:val="0"/>
                <w:numId w:val="24"/>
              </w:numPr>
              <w:spacing w:after="200"/>
              <w:ind w:left="426"/>
              <w:rPr>
                <w:rFonts w:cs="Arial"/>
              </w:rPr>
            </w:pPr>
            <w:r w:rsidRPr="006C3694">
              <w:rPr>
                <w:rFonts w:cs="Arial"/>
              </w:rPr>
              <w:t>Wzmacnianie pozytywnych aspektów prowadzenia podmiotów rynkowych w ramach sektora ES, tak aby było to opłacalne i  nie było zależne w 1100% od mechanizmów wsparcia (dotacje, doradztwo świadczone przez OWES i UP)</w:t>
            </w:r>
            <w:r>
              <w:rPr>
                <w:rFonts w:cs="Arial"/>
              </w:rPr>
              <w:t>.</w:t>
            </w:r>
          </w:p>
        </w:tc>
      </w:tr>
      <w:tr w:rsidR="00B956AB" w:rsidRPr="00D24278" w14:paraId="6DC4E265" w14:textId="77777777" w:rsidTr="00F00AAD">
        <w:tc>
          <w:tcPr>
            <w:tcW w:w="2388" w:type="dxa"/>
          </w:tcPr>
          <w:p w14:paraId="43FE32D3" w14:textId="502C8581" w:rsidR="00B956AB" w:rsidRPr="00D24278" w:rsidRDefault="00F00AAD" w:rsidP="004127EB">
            <w:pPr>
              <w:jc w:val="left"/>
            </w:pPr>
            <w:r>
              <w:t>Podmioty reintegracyjne</w:t>
            </w:r>
          </w:p>
        </w:tc>
        <w:tc>
          <w:tcPr>
            <w:tcW w:w="7599" w:type="dxa"/>
            <w:gridSpan w:val="2"/>
          </w:tcPr>
          <w:p w14:paraId="544F4BC8" w14:textId="77777777" w:rsidR="004F02B7" w:rsidRPr="00F06943" w:rsidRDefault="004F02B7" w:rsidP="00EE319F">
            <w:pPr>
              <w:pStyle w:val="Akapitzlist"/>
              <w:numPr>
                <w:ilvl w:val="0"/>
                <w:numId w:val="28"/>
              </w:numPr>
              <w:tabs>
                <w:tab w:val="left" w:pos="851"/>
              </w:tabs>
            </w:pPr>
            <w:r>
              <w:t>w</w:t>
            </w:r>
            <w:r w:rsidRPr="00F06943">
              <w:t>iększy nacisk na reintegrację zawodową (WTZ)</w:t>
            </w:r>
            <w:r>
              <w:t>;</w:t>
            </w:r>
          </w:p>
          <w:p w14:paraId="011B1DB6" w14:textId="77777777" w:rsidR="004F02B7" w:rsidRPr="00F06943" w:rsidRDefault="004F02B7" w:rsidP="00EE319F">
            <w:pPr>
              <w:numPr>
                <w:ilvl w:val="0"/>
                <w:numId w:val="8"/>
              </w:numPr>
              <w:tabs>
                <w:tab w:val="clear" w:pos="720"/>
              </w:tabs>
              <w:ind w:left="378"/>
            </w:pPr>
            <w:r>
              <w:t>u</w:t>
            </w:r>
            <w:r w:rsidRPr="00F06943">
              <w:t>nowocześnienie, podążanie za trendami (sprzęt, technologia) (CIS, WTZ, ZAZ)</w:t>
            </w:r>
            <w:r>
              <w:t>;</w:t>
            </w:r>
          </w:p>
          <w:p w14:paraId="09F0965B" w14:textId="59B6CD7F" w:rsidR="00B956AB" w:rsidRPr="00D24278" w:rsidRDefault="004F02B7" w:rsidP="00EE319F">
            <w:pPr>
              <w:numPr>
                <w:ilvl w:val="0"/>
                <w:numId w:val="8"/>
              </w:numPr>
              <w:tabs>
                <w:tab w:val="clear" w:pos="720"/>
              </w:tabs>
              <w:ind w:left="378"/>
            </w:pPr>
            <w:r>
              <w:t>p</w:t>
            </w:r>
            <w:r w:rsidRPr="00F06943">
              <w:t>rzepisy prawne i ich elastyczność, np. sprzedaż produktów (WTZ)</w:t>
            </w:r>
            <w:r>
              <w:t>.</w:t>
            </w:r>
          </w:p>
        </w:tc>
      </w:tr>
      <w:tr w:rsidR="00B956AB" w:rsidRPr="00D24278" w14:paraId="3C243FA9" w14:textId="77777777" w:rsidTr="00F00AAD">
        <w:tc>
          <w:tcPr>
            <w:tcW w:w="2388" w:type="dxa"/>
          </w:tcPr>
          <w:p w14:paraId="352E2584" w14:textId="489870A6" w:rsidR="00B956AB" w:rsidRPr="00D24278" w:rsidRDefault="00F00AAD" w:rsidP="004127EB">
            <w:pPr>
              <w:jc w:val="left"/>
            </w:pPr>
            <w:r>
              <w:t>Wsparcie świadczone</w:t>
            </w:r>
            <w:r w:rsidRPr="00833193">
              <w:t xml:space="preserve"> przez JST, OWES, PFRON, UP</w:t>
            </w:r>
          </w:p>
        </w:tc>
        <w:tc>
          <w:tcPr>
            <w:tcW w:w="7599" w:type="dxa"/>
            <w:gridSpan w:val="2"/>
          </w:tcPr>
          <w:p w14:paraId="25413C97"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4662174A" w14:textId="1C1D59E1" w:rsidR="00B956AB" w:rsidRPr="004F02B7" w:rsidRDefault="004F02B7" w:rsidP="00EE319F">
            <w:pPr>
              <w:pStyle w:val="Akapitzlist"/>
              <w:numPr>
                <w:ilvl w:val="0"/>
                <w:numId w:val="29"/>
              </w:numPr>
            </w:pPr>
            <w:r w:rsidRPr="00D24278">
              <w:t>Pogłębienie roli PES w rozwoju lokalnym</w:t>
            </w:r>
            <w:r>
              <w:t xml:space="preserve"> poprzez działania JST, OWES, PFRON, UP.</w:t>
            </w:r>
          </w:p>
        </w:tc>
      </w:tr>
      <w:tr w:rsidR="00B956AB" w:rsidRPr="00D24278" w14:paraId="6087CD91" w14:textId="77777777" w:rsidTr="00F00AAD">
        <w:trPr>
          <w:gridAfter w:val="1"/>
          <w:wAfter w:w="16" w:type="dxa"/>
        </w:trPr>
        <w:tc>
          <w:tcPr>
            <w:tcW w:w="2388" w:type="dxa"/>
          </w:tcPr>
          <w:p w14:paraId="55AAFEB3" w14:textId="00372485" w:rsidR="00B956AB" w:rsidRPr="00D24278" w:rsidRDefault="00F00AAD" w:rsidP="004127EB">
            <w:pPr>
              <w:jc w:val="left"/>
            </w:pPr>
            <w:r>
              <w:t>W</w:t>
            </w:r>
            <w:r w:rsidRPr="00833193">
              <w:t>spółprac</w:t>
            </w:r>
            <w:r>
              <w:t>a</w:t>
            </w:r>
            <w:r w:rsidRPr="00833193">
              <w:t xml:space="preserve"> z otoczeniem i rzecznictwo</w:t>
            </w:r>
          </w:p>
        </w:tc>
        <w:tc>
          <w:tcPr>
            <w:tcW w:w="7583" w:type="dxa"/>
          </w:tcPr>
          <w:p w14:paraId="1B655A52" w14:textId="77777777" w:rsidR="004F02B7" w:rsidRDefault="004F02B7" w:rsidP="00EE319F">
            <w:pPr>
              <w:pStyle w:val="Akapitzlist"/>
              <w:numPr>
                <w:ilvl w:val="0"/>
                <w:numId w:val="30"/>
              </w:numPr>
              <w:tabs>
                <w:tab w:val="left" w:pos="851"/>
              </w:tabs>
            </w:pPr>
            <w:r>
              <w:t>Prowadzenie profesjonalnego rzecznictwa na rzecz podmiotów ekonomii społecznej.</w:t>
            </w:r>
          </w:p>
          <w:p w14:paraId="1BF9FDBC" w14:textId="6959E1DE" w:rsidR="00B956AB" w:rsidRPr="00D24278" w:rsidRDefault="004F02B7" w:rsidP="00EE319F">
            <w:pPr>
              <w:pStyle w:val="Akapitzlist"/>
              <w:numPr>
                <w:ilvl w:val="0"/>
                <w:numId w:val="30"/>
              </w:numPr>
              <w:tabs>
                <w:tab w:val="left" w:pos="851"/>
              </w:tabs>
            </w:pPr>
            <w:r>
              <w:t>Promowanie ES wśród środowisk biznesowych.</w:t>
            </w:r>
          </w:p>
        </w:tc>
      </w:tr>
    </w:tbl>
    <w:p w14:paraId="4383EF34" w14:textId="023033EE" w:rsidR="007C468F" w:rsidRPr="00833193" w:rsidRDefault="002E6A18" w:rsidP="007C468F">
      <w:r w:rsidRPr="00833193">
        <w:rPr>
          <w:bdr w:val="single" w:sz="18" w:space="0" w:color="FFFFFF"/>
        </w:rPr>
        <w:t>Źródło: Opracowanie własne MCPS.</w:t>
      </w:r>
    </w:p>
    <w:p w14:paraId="377C7914" w14:textId="77777777" w:rsidR="007C468F" w:rsidRPr="00833193" w:rsidRDefault="007C468F" w:rsidP="007C468F">
      <w:pPr>
        <w:rPr>
          <w:bdr w:val="single" w:sz="18" w:space="0" w:color="FFFFFF"/>
        </w:rPr>
      </w:pPr>
    </w:p>
    <w:p w14:paraId="3D3DD047" w14:textId="77777777" w:rsidR="007C468F" w:rsidRPr="00833193" w:rsidRDefault="007C468F" w:rsidP="007C468F">
      <w:pPr>
        <w:rPr>
          <w:bdr w:val="single" w:sz="18" w:space="0" w:color="FFFFFF"/>
        </w:rPr>
      </w:pPr>
      <w:r w:rsidRPr="00833193">
        <w:br w:type="page"/>
      </w:r>
    </w:p>
    <w:p w14:paraId="3DDCBA8D" w14:textId="2DB5142D" w:rsidR="006C1EF6" w:rsidRDefault="008E003F" w:rsidP="00EE319F">
      <w:pPr>
        <w:pStyle w:val="Nagwek1"/>
        <w:numPr>
          <w:ilvl w:val="0"/>
          <w:numId w:val="17"/>
        </w:numPr>
      </w:pPr>
      <w:bookmarkStart w:id="210" w:name="_Toc50458968"/>
      <w:r>
        <w:lastRenderedPageBreak/>
        <w:t xml:space="preserve">Analiza </w:t>
      </w:r>
      <w:r w:rsidR="00D113ED" w:rsidRPr="00833193">
        <w:t>SWOT</w:t>
      </w:r>
      <w:bookmarkEnd w:id="210"/>
    </w:p>
    <w:p w14:paraId="49481A54" w14:textId="3294C8CD" w:rsidR="006C1EF6" w:rsidRDefault="006C1EF6" w:rsidP="0068477E">
      <w:pPr>
        <w:ind w:firstLine="709"/>
      </w:pPr>
      <w:r>
        <w:t>Poprzez analizę SWOT ekonomii społecznej w województwie mazowieckim</w:t>
      </w:r>
      <w:r w:rsidR="0068477E">
        <w:t xml:space="preserve"> </w:t>
      </w:r>
      <w:r>
        <w:t>przedstawione zostaną jej mocne oraz słabe strony a także szanse i zagrożenia przed nią stojące. Jednocześnie należy pokreślić, że rozwój lub stagnacja ekonomii społecznej zależy od różnych podmiotów oraz od wielu czynników społeczno-ekonomicznych. Ich świadomość umożliwia efektywne zaplanowan</w:t>
      </w:r>
      <w:ins w:id="211" w:author="Szatkowska Olga" w:date="2020-09-16T11:22:00Z">
        <w:r w:rsidR="00E66DD6">
          <w:t>i</w:t>
        </w:r>
      </w:ins>
      <w:r>
        <w:t>e działań na rzecz mazowieckiej ekonomii społecznej.</w:t>
      </w:r>
    </w:p>
    <w:p w14:paraId="3DA1DBEE" w14:textId="114DA397" w:rsidR="00FA6E00" w:rsidRDefault="00FA6E00" w:rsidP="006C1EF6">
      <w:pPr>
        <w:ind w:left="360"/>
      </w:pPr>
    </w:p>
    <w:p w14:paraId="6A899BE3" w14:textId="16D3DCB7" w:rsidR="002E6A18" w:rsidRPr="00833193" w:rsidRDefault="002E6A18" w:rsidP="006C1EF6">
      <w:pPr>
        <w:ind w:left="360"/>
      </w:pPr>
      <w:r>
        <w:t>Tabela 19. Analiza SWOT</w:t>
      </w:r>
    </w:p>
    <w:tbl>
      <w:tblPr>
        <w:tblStyle w:val="Tabela-Siatka"/>
        <w:tblW w:w="9499" w:type="dxa"/>
        <w:tblLook w:val="04A0" w:firstRow="1" w:lastRow="0" w:firstColumn="1" w:lastColumn="0" w:noHBand="0" w:noVBand="1"/>
      </w:tblPr>
      <w:tblGrid>
        <w:gridCol w:w="4749"/>
        <w:gridCol w:w="4750"/>
      </w:tblGrid>
      <w:tr w:rsidR="00FA6E00" w:rsidRPr="00833193" w14:paraId="24AA5907" w14:textId="77777777" w:rsidTr="002E6A18">
        <w:tc>
          <w:tcPr>
            <w:tcW w:w="4749" w:type="dxa"/>
          </w:tcPr>
          <w:p w14:paraId="057F01B2" w14:textId="77777777" w:rsidR="00FA6E00" w:rsidRPr="00833193" w:rsidRDefault="00D113ED" w:rsidP="000412D2">
            <w:r w:rsidRPr="00833193">
              <w:t>Silne strony</w:t>
            </w:r>
          </w:p>
        </w:tc>
        <w:tc>
          <w:tcPr>
            <w:tcW w:w="4750" w:type="dxa"/>
          </w:tcPr>
          <w:p w14:paraId="7470C108" w14:textId="77777777" w:rsidR="00FA6E00" w:rsidRPr="00833193" w:rsidRDefault="00D113ED" w:rsidP="000412D2">
            <w:r w:rsidRPr="00833193">
              <w:t>Słabe strony</w:t>
            </w:r>
          </w:p>
        </w:tc>
      </w:tr>
      <w:tr w:rsidR="00FA6E00" w:rsidRPr="00833193" w14:paraId="6277B6F2" w14:textId="77777777" w:rsidTr="002E6A18">
        <w:tc>
          <w:tcPr>
            <w:tcW w:w="4749" w:type="dxa"/>
          </w:tcPr>
          <w:p w14:paraId="3626249B" w14:textId="77777777" w:rsidR="00FA6E00" w:rsidRPr="00833193" w:rsidRDefault="00FA6E00" w:rsidP="000412D2"/>
          <w:p w14:paraId="1516CB7D" w14:textId="77777777" w:rsidR="006C1EF6" w:rsidRPr="00960D98" w:rsidRDefault="006C1EF6" w:rsidP="00EE319F">
            <w:pPr>
              <w:pStyle w:val="Rycina"/>
              <w:numPr>
                <w:ilvl w:val="0"/>
                <w:numId w:val="32"/>
              </w:numPr>
              <w:suppressAutoHyphens w:val="0"/>
              <w:jc w:val="left"/>
              <w:rPr>
                <w:b w:val="0"/>
              </w:rPr>
            </w:pPr>
            <w:r w:rsidRPr="00960D98">
              <w:rPr>
                <w:b w:val="0"/>
              </w:rPr>
              <w:t>Przygotowanie części samorządów lokalnych do strategicznego planowania działań</w:t>
            </w:r>
            <w:r>
              <w:rPr>
                <w:b w:val="0"/>
              </w:rPr>
              <w:t xml:space="preserve"> na rzecz integracji społecznej.</w:t>
            </w:r>
          </w:p>
          <w:p w14:paraId="26892DD0" w14:textId="77777777" w:rsidR="006C1EF6" w:rsidRPr="00960D98" w:rsidRDefault="006C1EF6" w:rsidP="00EE319F">
            <w:pPr>
              <w:pStyle w:val="Rycina"/>
              <w:numPr>
                <w:ilvl w:val="0"/>
                <w:numId w:val="32"/>
              </w:numPr>
              <w:suppressAutoHyphens w:val="0"/>
              <w:jc w:val="left"/>
              <w:rPr>
                <w:b w:val="0"/>
              </w:rPr>
            </w:pPr>
            <w:r w:rsidRPr="00960D98">
              <w:rPr>
                <w:b w:val="0"/>
              </w:rPr>
              <w:t>Wzrost roli aktywnych form pomocy, programów, usług oraz profilaktyki w</w:t>
            </w:r>
            <w:r>
              <w:rPr>
                <w:b w:val="0"/>
              </w:rPr>
              <w:t> </w:t>
            </w:r>
            <w:r w:rsidRPr="00960D98">
              <w:rPr>
                <w:b w:val="0"/>
              </w:rPr>
              <w:t>miejsce interwencji i dystrybucji świadczeń.</w:t>
            </w:r>
          </w:p>
          <w:p w14:paraId="77AF4F43" w14:textId="77777777" w:rsidR="006C1EF6" w:rsidRPr="00960D98" w:rsidRDefault="006C1EF6" w:rsidP="00EE319F">
            <w:pPr>
              <w:pStyle w:val="Rycina"/>
              <w:numPr>
                <w:ilvl w:val="0"/>
                <w:numId w:val="32"/>
              </w:numPr>
              <w:suppressAutoHyphens w:val="0"/>
              <w:jc w:val="left"/>
              <w:rPr>
                <w:b w:val="0"/>
              </w:rPr>
            </w:pPr>
            <w:r w:rsidRPr="00960D98">
              <w:rPr>
                <w:b w:val="0"/>
              </w:rPr>
              <w:t>Wzrost efektywności działań pomocy społecznej i aktywnej integracji</w:t>
            </w:r>
            <w:r>
              <w:rPr>
                <w:b w:val="0"/>
              </w:rPr>
              <w:t>.</w:t>
            </w:r>
          </w:p>
          <w:p w14:paraId="1B80C137" w14:textId="77777777" w:rsidR="006C1EF6" w:rsidRPr="00960D98" w:rsidRDefault="006C1EF6" w:rsidP="00EE319F">
            <w:pPr>
              <w:pStyle w:val="Rycina"/>
              <w:numPr>
                <w:ilvl w:val="0"/>
                <w:numId w:val="32"/>
              </w:numPr>
              <w:suppressAutoHyphens w:val="0"/>
              <w:jc w:val="left"/>
              <w:rPr>
                <w:b w:val="0"/>
              </w:rPr>
            </w:pPr>
            <w:r w:rsidRPr="00960D98">
              <w:rPr>
                <w:b w:val="0"/>
              </w:rPr>
              <w:t>Duży potencjał i zaangażowanie organizacji pozarządowych w działania w</w:t>
            </w:r>
            <w:r>
              <w:rPr>
                <w:b w:val="0"/>
              </w:rPr>
              <w:t> obszarze integracji społecznej</w:t>
            </w:r>
            <w:r>
              <w:rPr>
                <w:b w:val="0"/>
              </w:rPr>
              <w:br/>
            </w:r>
            <w:r w:rsidRPr="00960D98">
              <w:rPr>
                <w:b w:val="0"/>
              </w:rPr>
              <w:t>i ekonomii społecznej</w:t>
            </w:r>
            <w:r>
              <w:rPr>
                <w:b w:val="0"/>
              </w:rPr>
              <w:t>.</w:t>
            </w:r>
          </w:p>
          <w:p w14:paraId="358128D5" w14:textId="77777777" w:rsidR="006C1EF6" w:rsidRPr="007339CD" w:rsidRDefault="006C1EF6" w:rsidP="00EE319F">
            <w:pPr>
              <w:pStyle w:val="Rycina"/>
              <w:numPr>
                <w:ilvl w:val="0"/>
                <w:numId w:val="32"/>
              </w:numPr>
              <w:suppressAutoHyphens w:val="0"/>
              <w:jc w:val="left"/>
              <w:rPr>
                <w:b w:val="0"/>
              </w:rPr>
            </w:pPr>
            <w:r w:rsidRPr="00960D98">
              <w:rPr>
                <w:b w:val="0"/>
              </w:rPr>
              <w:t>Rozwój partnerstw lokalnych i</w:t>
            </w:r>
            <w:r>
              <w:rPr>
                <w:b w:val="0"/>
              </w:rPr>
              <w:t> </w:t>
            </w:r>
            <w:r w:rsidRPr="00960D98">
              <w:rPr>
                <w:b w:val="0"/>
              </w:rPr>
              <w:t>współpracy</w:t>
            </w:r>
            <w:r>
              <w:rPr>
                <w:b w:val="0"/>
              </w:rPr>
              <w:t xml:space="preserve"> w obszarze polityki społecznej.</w:t>
            </w:r>
          </w:p>
          <w:p w14:paraId="370842A7" w14:textId="77777777" w:rsidR="006C1EF6" w:rsidRPr="00960D98" w:rsidRDefault="006C1EF6" w:rsidP="00EE319F">
            <w:pPr>
              <w:pStyle w:val="Rycina"/>
              <w:numPr>
                <w:ilvl w:val="0"/>
                <w:numId w:val="32"/>
              </w:numPr>
              <w:suppressAutoHyphens w:val="0"/>
              <w:jc w:val="left"/>
              <w:rPr>
                <w:b w:val="0"/>
              </w:rPr>
            </w:pPr>
            <w:r>
              <w:rPr>
                <w:b w:val="0"/>
              </w:rPr>
              <w:t>Ugruntowana na rynku pozycja części podmiotów ekonomii społecznej, m. in. spółdzielni socjalnych, są dobrą praktyką oraz wzmacniają widoczność oraz jakość ekonomii społecznej w woj. mazowieckim.</w:t>
            </w:r>
          </w:p>
          <w:p w14:paraId="70571796" w14:textId="77777777" w:rsidR="00FA6E00" w:rsidRPr="00833193" w:rsidRDefault="00FA6E00" w:rsidP="000412D2"/>
        </w:tc>
        <w:tc>
          <w:tcPr>
            <w:tcW w:w="4750" w:type="dxa"/>
          </w:tcPr>
          <w:p w14:paraId="32299311" w14:textId="77777777" w:rsidR="006C1EF6" w:rsidRPr="00960D98" w:rsidRDefault="006C1EF6" w:rsidP="00EE319F">
            <w:pPr>
              <w:pStyle w:val="Rycina"/>
              <w:numPr>
                <w:ilvl w:val="0"/>
                <w:numId w:val="33"/>
              </w:numPr>
              <w:suppressAutoHyphens w:val="0"/>
              <w:jc w:val="left"/>
              <w:rPr>
                <w:b w:val="0"/>
              </w:rPr>
            </w:pPr>
            <w:r w:rsidRPr="00960D98">
              <w:rPr>
                <w:b w:val="0"/>
              </w:rPr>
              <w:t xml:space="preserve">Utrzymywanie się </w:t>
            </w:r>
            <w:r>
              <w:rPr>
                <w:b w:val="0"/>
              </w:rPr>
              <w:t>znacznej</w:t>
            </w:r>
            <w:r w:rsidRPr="00960D98">
              <w:rPr>
                <w:b w:val="0"/>
              </w:rPr>
              <w:t xml:space="preserve"> liczby osób korzystających z pomocy społecznej i</w:t>
            </w:r>
            <w:r>
              <w:rPr>
                <w:b w:val="0"/>
              </w:rPr>
              <w:t> </w:t>
            </w:r>
            <w:r w:rsidRPr="00960D98">
              <w:rPr>
                <w:b w:val="0"/>
              </w:rPr>
              <w:t>wysokiego odsetka osób na trwałe objętych systemem pomocy społecznej w</w:t>
            </w:r>
            <w:r>
              <w:rPr>
                <w:b w:val="0"/>
              </w:rPr>
              <w:t> </w:t>
            </w:r>
            <w:r w:rsidRPr="00960D98">
              <w:rPr>
                <w:b w:val="0"/>
              </w:rPr>
              <w:t>tym osób bezrobotnych</w:t>
            </w:r>
            <w:r>
              <w:rPr>
                <w:b w:val="0"/>
              </w:rPr>
              <w:t>.</w:t>
            </w:r>
          </w:p>
          <w:p w14:paraId="7FFBD447" w14:textId="77777777" w:rsidR="006C1EF6" w:rsidRPr="00960D98" w:rsidRDefault="006C1EF6" w:rsidP="00EE319F">
            <w:pPr>
              <w:pStyle w:val="Rycina"/>
              <w:numPr>
                <w:ilvl w:val="0"/>
                <w:numId w:val="33"/>
              </w:numPr>
              <w:suppressAutoHyphens w:val="0"/>
              <w:jc w:val="left"/>
              <w:rPr>
                <w:b w:val="0"/>
              </w:rPr>
            </w:pPr>
            <w:r>
              <w:rPr>
                <w:b w:val="0"/>
              </w:rPr>
              <w:t>Część</w:t>
            </w:r>
            <w:r w:rsidRPr="00960D98">
              <w:rPr>
                <w:b w:val="0"/>
              </w:rPr>
              <w:t xml:space="preserve"> podmiotów ekonomii społecznej działających na Mazowszu </w:t>
            </w:r>
            <w:r>
              <w:rPr>
                <w:b w:val="0"/>
              </w:rPr>
              <w:t>jest w słabej kondycji lub w zawieszeniu.</w:t>
            </w:r>
          </w:p>
          <w:p w14:paraId="7B0BB794" w14:textId="77777777" w:rsidR="006C1EF6" w:rsidRPr="00960D98" w:rsidRDefault="006C1EF6" w:rsidP="00EE319F">
            <w:pPr>
              <w:pStyle w:val="Rycina"/>
              <w:numPr>
                <w:ilvl w:val="0"/>
                <w:numId w:val="33"/>
              </w:numPr>
              <w:suppressAutoHyphens w:val="0"/>
              <w:jc w:val="left"/>
              <w:rPr>
                <w:b w:val="0"/>
              </w:rPr>
            </w:pPr>
            <w:r w:rsidRPr="00960D98">
              <w:rPr>
                <w:b w:val="0"/>
              </w:rPr>
              <w:t>Niewystarczająca wiedza osób zagrożonych wykluczeniem społecznym i</w:t>
            </w:r>
            <w:r>
              <w:rPr>
                <w:b w:val="0"/>
              </w:rPr>
              <w:t> </w:t>
            </w:r>
            <w:r w:rsidRPr="00960D98">
              <w:rPr>
                <w:b w:val="0"/>
              </w:rPr>
              <w:t>ubogich o możliwości zatrudnienia</w:t>
            </w:r>
            <w:r>
              <w:rPr>
                <w:b w:val="0"/>
              </w:rPr>
              <w:t xml:space="preserve"> </w:t>
            </w:r>
            <w:r w:rsidRPr="00960D98">
              <w:rPr>
                <w:b w:val="0"/>
              </w:rPr>
              <w:t>w</w:t>
            </w:r>
            <w:r>
              <w:rPr>
                <w:b w:val="0"/>
              </w:rPr>
              <w:t> podmiotach ekonomii społecznej.</w:t>
            </w:r>
          </w:p>
          <w:p w14:paraId="0B8E987D" w14:textId="77777777" w:rsidR="006C1EF6" w:rsidRPr="007339CD" w:rsidRDefault="006C1EF6" w:rsidP="00EE319F">
            <w:pPr>
              <w:pStyle w:val="Rycina"/>
              <w:numPr>
                <w:ilvl w:val="0"/>
                <w:numId w:val="33"/>
              </w:numPr>
              <w:suppressAutoHyphens w:val="0"/>
              <w:jc w:val="left"/>
              <w:rPr>
                <w:b w:val="0"/>
              </w:rPr>
            </w:pPr>
            <w:r w:rsidRPr="00960D98">
              <w:rPr>
                <w:b w:val="0"/>
              </w:rPr>
              <w:t xml:space="preserve">Niska świadomość </w:t>
            </w:r>
            <w:r>
              <w:rPr>
                <w:b w:val="0"/>
              </w:rPr>
              <w:t>nt. ekonomii społecznej wśród części pracowników różnych instytucji oraz decydentów.</w:t>
            </w:r>
          </w:p>
          <w:p w14:paraId="787CA04A" w14:textId="77777777" w:rsidR="006C1EF6" w:rsidRPr="00960D98" w:rsidRDefault="006C1EF6" w:rsidP="00EE319F">
            <w:pPr>
              <w:pStyle w:val="Rycina"/>
              <w:numPr>
                <w:ilvl w:val="0"/>
                <w:numId w:val="33"/>
              </w:numPr>
              <w:suppressAutoHyphens w:val="0"/>
              <w:jc w:val="left"/>
              <w:rPr>
                <w:b w:val="0"/>
              </w:rPr>
            </w:pPr>
            <w:r w:rsidRPr="00960D98">
              <w:rPr>
                <w:b w:val="0"/>
              </w:rPr>
              <w:t>Niska świadomość środowisk biznesu dotycząca roli możliwości CSR w rozwoju ekonomii społecznej</w:t>
            </w:r>
            <w:r>
              <w:rPr>
                <w:b w:val="0"/>
              </w:rPr>
              <w:t>.</w:t>
            </w:r>
          </w:p>
          <w:p w14:paraId="601E2F84" w14:textId="77777777" w:rsidR="006C1EF6" w:rsidRPr="00960D98" w:rsidRDefault="006C1EF6" w:rsidP="00EE319F">
            <w:pPr>
              <w:pStyle w:val="Rycina"/>
              <w:numPr>
                <w:ilvl w:val="0"/>
                <w:numId w:val="33"/>
              </w:numPr>
              <w:suppressAutoHyphens w:val="0"/>
              <w:jc w:val="left"/>
              <w:rPr>
                <w:b w:val="0"/>
              </w:rPr>
            </w:pPr>
            <w:r w:rsidRPr="00960D98">
              <w:rPr>
                <w:b w:val="0"/>
              </w:rPr>
              <w:t>Niski wskaźnik zatrudnienia osób niepełnosprawnych</w:t>
            </w:r>
            <w:r>
              <w:rPr>
                <w:b w:val="0"/>
              </w:rPr>
              <w:t>.</w:t>
            </w:r>
          </w:p>
          <w:p w14:paraId="0111C5E1" w14:textId="77777777" w:rsidR="006C1EF6" w:rsidRPr="00960D98" w:rsidRDefault="006C1EF6" w:rsidP="00EE319F">
            <w:pPr>
              <w:pStyle w:val="Rycina"/>
              <w:numPr>
                <w:ilvl w:val="0"/>
                <w:numId w:val="33"/>
              </w:numPr>
              <w:suppressAutoHyphens w:val="0"/>
              <w:jc w:val="left"/>
              <w:rPr>
                <w:b w:val="0"/>
              </w:rPr>
            </w:pPr>
            <w:r w:rsidRPr="00960D98">
              <w:rPr>
                <w:b w:val="0"/>
              </w:rPr>
              <w:t>Nierównomierny rozkład terytorialny organizacji pozarządowych, niska aktywność obywatelska, zwłaszcza na terenach wie</w:t>
            </w:r>
            <w:r>
              <w:rPr>
                <w:b w:val="0"/>
              </w:rPr>
              <w:t>j</w:t>
            </w:r>
            <w:r w:rsidRPr="00960D98">
              <w:rPr>
                <w:b w:val="0"/>
              </w:rPr>
              <w:t>skich</w:t>
            </w:r>
            <w:r>
              <w:rPr>
                <w:b w:val="0"/>
              </w:rPr>
              <w:t>.</w:t>
            </w:r>
          </w:p>
          <w:p w14:paraId="21E103EF" w14:textId="77777777" w:rsidR="006C1EF6" w:rsidRPr="00D03848" w:rsidRDefault="006C1EF6" w:rsidP="00EE319F">
            <w:pPr>
              <w:pStyle w:val="Rycina"/>
              <w:numPr>
                <w:ilvl w:val="0"/>
                <w:numId w:val="33"/>
              </w:numPr>
              <w:suppressAutoHyphens w:val="0"/>
              <w:jc w:val="left"/>
              <w:rPr>
                <w:b w:val="0"/>
              </w:rPr>
            </w:pPr>
            <w:r w:rsidRPr="00960D98">
              <w:rPr>
                <w:b w:val="0"/>
              </w:rPr>
              <w:t>Niedostateczna ilość środków finansowych na wspieranie działalności organizacji pozarządowych realizujących zadania własne i zlecone samorządu, a</w:t>
            </w:r>
            <w:r>
              <w:rPr>
                <w:b w:val="0"/>
              </w:rPr>
              <w:t> </w:t>
            </w:r>
            <w:r w:rsidRPr="00960D98">
              <w:rPr>
                <w:b w:val="0"/>
              </w:rPr>
              <w:t>także na rozwój lokalnych organizacji pozarządowych</w:t>
            </w:r>
            <w:r>
              <w:rPr>
                <w:b w:val="0"/>
              </w:rPr>
              <w:t>.</w:t>
            </w:r>
          </w:p>
          <w:p w14:paraId="5060AE55" w14:textId="77777777" w:rsidR="006C1EF6" w:rsidRPr="00D03848" w:rsidRDefault="006C1EF6" w:rsidP="00EE319F">
            <w:pPr>
              <w:pStyle w:val="Rycina"/>
              <w:numPr>
                <w:ilvl w:val="0"/>
                <w:numId w:val="33"/>
              </w:numPr>
              <w:suppressAutoHyphens w:val="0"/>
              <w:jc w:val="left"/>
              <w:rPr>
                <w:b w:val="0"/>
              </w:rPr>
            </w:pPr>
            <w:r>
              <w:rPr>
                <w:b w:val="0"/>
              </w:rPr>
              <w:t xml:space="preserve">Niewystarczająca promocja podmiotów ekonomii społecznej. </w:t>
            </w:r>
          </w:p>
          <w:p w14:paraId="280CD54D" w14:textId="77777777" w:rsidR="006C1EF6" w:rsidRPr="00960D98" w:rsidRDefault="006C1EF6" w:rsidP="00EE319F">
            <w:pPr>
              <w:pStyle w:val="Rycina"/>
              <w:numPr>
                <w:ilvl w:val="0"/>
                <w:numId w:val="33"/>
              </w:numPr>
              <w:suppressAutoHyphens w:val="0"/>
              <w:jc w:val="left"/>
              <w:rPr>
                <w:b w:val="0"/>
              </w:rPr>
            </w:pPr>
            <w:r>
              <w:rPr>
                <w:b w:val="0"/>
              </w:rPr>
              <w:t>Niska świadomość obywateli nt. ekonomii społecznej.</w:t>
            </w:r>
          </w:p>
          <w:p w14:paraId="5830C80E" w14:textId="77777777" w:rsidR="00FA6E00" w:rsidRPr="00833193" w:rsidRDefault="00FA6E00" w:rsidP="000412D2"/>
        </w:tc>
      </w:tr>
      <w:tr w:rsidR="00FA6E00" w:rsidRPr="00833193" w14:paraId="52609610" w14:textId="77777777" w:rsidTr="002E6A18">
        <w:tc>
          <w:tcPr>
            <w:tcW w:w="4749" w:type="dxa"/>
          </w:tcPr>
          <w:p w14:paraId="25B25767" w14:textId="77777777" w:rsidR="00FA6E00" w:rsidRPr="00833193" w:rsidRDefault="00D113ED" w:rsidP="000412D2">
            <w:r w:rsidRPr="00833193">
              <w:t>Szanse</w:t>
            </w:r>
          </w:p>
        </w:tc>
        <w:tc>
          <w:tcPr>
            <w:tcW w:w="4750" w:type="dxa"/>
          </w:tcPr>
          <w:p w14:paraId="45CFDD10" w14:textId="77777777" w:rsidR="00FA6E00" w:rsidRPr="00833193" w:rsidRDefault="00D113ED" w:rsidP="000412D2">
            <w:commentRangeStart w:id="212"/>
            <w:commentRangeStart w:id="213"/>
            <w:r w:rsidRPr="00833193">
              <w:t>Zagrożenia</w:t>
            </w:r>
            <w:commentRangeEnd w:id="212"/>
            <w:r w:rsidR="00E66DD6">
              <w:rPr>
                <w:rStyle w:val="Odwoaniedokomentarza"/>
              </w:rPr>
              <w:commentReference w:id="212"/>
            </w:r>
            <w:commentRangeEnd w:id="213"/>
            <w:r w:rsidR="00352C17">
              <w:rPr>
                <w:rStyle w:val="Odwoaniedokomentarza"/>
              </w:rPr>
              <w:commentReference w:id="213"/>
            </w:r>
          </w:p>
        </w:tc>
      </w:tr>
      <w:tr w:rsidR="00FA6E00" w:rsidRPr="00833193" w14:paraId="6AF5A716" w14:textId="77777777" w:rsidTr="002E6A18">
        <w:tc>
          <w:tcPr>
            <w:tcW w:w="4749" w:type="dxa"/>
          </w:tcPr>
          <w:p w14:paraId="5E69C930" w14:textId="77777777" w:rsidR="00FA6E00" w:rsidRPr="00833193" w:rsidRDefault="00FA6E00" w:rsidP="000412D2"/>
          <w:p w14:paraId="53634058" w14:textId="77777777" w:rsidR="006C1EF6" w:rsidRPr="00960D98" w:rsidRDefault="006C1EF6" w:rsidP="00EE319F">
            <w:pPr>
              <w:pStyle w:val="Rycina"/>
              <w:numPr>
                <w:ilvl w:val="0"/>
                <w:numId w:val="34"/>
              </w:numPr>
              <w:suppressAutoHyphens w:val="0"/>
              <w:jc w:val="left"/>
              <w:rPr>
                <w:b w:val="0"/>
              </w:rPr>
            </w:pPr>
            <w:r w:rsidRPr="00960D98">
              <w:rPr>
                <w:b w:val="0"/>
              </w:rPr>
              <w:t>Urynkowienie usług z za</w:t>
            </w:r>
            <w:r>
              <w:rPr>
                <w:b w:val="0"/>
              </w:rPr>
              <w:t>kresu infrastruktury społecznej.</w:t>
            </w:r>
          </w:p>
          <w:p w14:paraId="21A85EF1" w14:textId="77777777" w:rsidR="006C1EF6" w:rsidRPr="00960D98" w:rsidRDefault="006C1EF6" w:rsidP="00EE319F">
            <w:pPr>
              <w:pStyle w:val="Rycina"/>
              <w:numPr>
                <w:ilvl w:val="0"/>
                <w:numId w:val="34"/>
              </w:numPr>
              <w:suppressAutoHyphens w:val="0"/>
              <w:jc w:val="left"/>
              <w:rPr>
                <w:b w:val="0"/>
              </w:rPr>
            </w:pPr>
            <w:r w:rsidRPr="00960D98">
              <w:rPr>
                <w:b w:val="0"/>
              </w:rPr>
              <w:t>Efektywna współpraca na rzecz stworzenia spójnego systemu instytucji pomocy społecznej, rynku pracy, edukacji i zdrowia na rzecz aktywizacji społecznej i zawodowej</w:t>
            </w:r>
            <w:r>
              <w:rPr>
                <w:b w:val="0"/>
              </w:rPr>
              <w:t>.</w:t>
            </w:r>
          </w:p>
          <w:p w14:paraId="534EF766" w14:textId="77777777" w:rsidR="006C1EF6" w:rsidRPr="00960D98" w:rsidRDefault="006C1EF6" w:rsidP="00EE319F">
            <w:pPr>
              <w:pStyle w:val="Rycina"/>
              <w:numPr>
                <w:ilvl w:val="0"/>
                <w:numId w:val="34"/>
              </w:numPr>
              <w:suppressAutoHyphens w:val="0"/>
              <w:jc w:val="left"/>
              <w:rPr>
                <w:b w:val="0"/>
              </w:rPr>
            </w:pPr>
            <w:r>
              <w:rPr>
                <w:b w:val="0"/>
              </w:rPr>
              <w:lastRenderedPageBreak/>
              <w:t>Z</w:t>
            </w:r>
            <w:r w:rsidRPr="00960D98">
              <w:rPr>
                <w:b w:val="0"/>
              </w:rPr>
              <w:t>większanie się dostępności usług</w:t>
            </w:r>
            <w:r>
              <w:rPr>
                <w:b w:val="0"/>
              </w:rPr>
              <w:t xml:space="preserve"> społecznych, m in. </w:t>
            </w:r>
            <w:r w:rsidRPr="00960D98">
              <w:rPr>
                <w:b w:val="0"/>
              </w:rPr>
              <w:t>z</w:t>
            </w:r>
            <w:r>
              <w:rPr>
                <w:b w:val="0"/>
              </w:rPr>
              <w:t> </w:t>
            </w:r>
            <w:r w:rsidRPr="00960D98">
              <w:rPr>
                <w:b w:val="0"/>
              </w:rPr>
              <w:t>zakresu opieki długotrwałej i paliatywnej</w:t>
            </w:r>
            <w:r>
              <w:rPr>
                <w:b w:val="0"/>
              </w:rPr>
              <w:t>.</w:t>
            </w:r>
          </w:p>
          <w:p w14:paraId="1775F892" w14:textId="77777777" w:rsidR="006C1EF6" w:rsidRPr="00960D98" w:rsidRDefault="006C1EF6" w:rsidP="00EE319F">
            <w:pPr>
              <w:pStyle w:val="Rycina"/>
              <w:numPr>
                <w:ilvl w:val="0"/>
                <w:numId w:val="34"/>
              </w:numPr>
              <w:suppressAutoHyphens w:val="0"/>
              <w:jc w:val="left"/>
              <w:rPr>
                <w:b w:val="0"/>
              </w:rPr>
            </w:pPr>
            <w:r w:rsidRPr="00960D98">
              <w:rPr>
                <w:b w:val="0"/>
              </w:rPr>
              <w:t>Wzrost liczby programów z zakresu aktywnej integracji realizo</w:t>
            </w:r>
            <w:r>
              <w:rPr>
                <w:b w:val="0"/>
              </w:rPr>
              <w:t>wanych w środowiskach lokalnych.</w:t>
            </w:r>
          </w:p>
          <w:p w14:paraId="23CDBDD3" w14:textId="77777777" w:rsidR="006C1EF6" w:rsidRPr="00960D98" w:rsidRDefault="006C1EF6" w:rsidP="00EE319F">
            <w:pPr>
              <w:pStyle w:val="Rycina"/>
              <w:numPr>
                <w:ilvl w:val="0"/>
                <w:numId w:val="34"/>
              </w:numPr>
              <w:suppressAutoHyphens w:val="0"/>
              <w:jc w:val="left"/>
              <w:rPr>
                <w:b w:val="0"/>
              </w:rPr>
            </w:pPr>
            <w:r w:rsidRPr="00960D98">
              <w:rPr>
                <w:b w:val="0"/>
              </w:rPr>
              <w:t>Zwiększenie świadomości społecznej o</w:t>
            </w:r>
            <w:r>
              <w:rPr>
                <w:b w:val="0"/>
              </w:rPr>
              <w:t> </w:t>
            </w:r>
            <w:r w:rsidRPr="00960D98">
              <w:rPr>
                <w:b w:val="0"/>
              </w:rPr>
              <w:t>roli i potrzebie samoorganizacji i</w:t>
            </w:r>
            <w:r>
              <w:rPr>
                <w:b w:val="0"/>
              </w:rPr>
              <w:t> </w:t>
            </w:r>
            <w:r w:rsidRPr="00960D98">
              <w:rPr>
                <w:b w:val="0"/>
              </w:rPr>
              <w:t>budowania społeczeństwa obywatelskiego odpowiedzialnego za wspieranie osób zagr</w:t>
            </w:r>
            <w:r>
              <w:rPr>
                <w:b w:val="0"/>
              </w:rPr>
              <w:t>ożonych wykluczeniem społecznym.</w:t>
            </w:r>
          </w:p>
          <w:p w14:paraId="26F817C1" w14:textId="77777777" w:rsidR="006C1EF6" w:rsidRPr="00960D98" w:rsidRDefault="006C1EF6" w:rsidP="00EE319F">
            <w:pPr>
              <w:pStyle w:val="Rycina"/>
              <w:numPr>
                <w:ilvl w:val="0"/>
                <w:numId w:val="34"/>
              </w:numPr>
              <w:suppressAutoHyphens w:val="0"/>
              <w:jc w:val="left"/>
              <w:rPr>
                <w:b w:val="0"/>
              </w:rPr>
            </w:pPr>
            <w:r w:rsidRPr="00960D98">
              <w:rPr>
                <w:b w:val="0"/>
              </w:rPr>
              <w:t>Wzrost liczby podmiotów ekonomii społecznej i współpracy międzysektorowej.</w:t>
            </w:r>
          </w:p>
          <w:p w14:paraId="16B40143" w14:textId="77777777" w:rsidR="006C1EF6" w:rsidRPr="00960D98" w:rsidRDefault="006C1EF6" w:rsidP="00EE319F">
            <w:pPr>
              <w:pStyle w:val="Rycina"/>
              <w:numPr>
                <w:ilvl w:val="0"/>
                <w:numId w:val="34"/>
              </w:numPr>
              <w:suppressAutoHyphens w:val="0"/>
              <w:jc w:val="left"/>
              <w:rPr>
                <w:b w:val="0"/>
              </w:rPr>
            </w:pPr>
            <w:r w:rsidRPr="00960D98">
              <w:rPr>
                <w:b w:val="0"/>
              </w:rPr>
              <w:t xml:space="preserve">Uchwalenie ustawy o </w:t>
            </w:r>
            <w:r>
              <w:rPr>
                <w:b w:val="0"/>
              </w:rPr>
              <w:t>ekonomii społecznej i solidarnej.</w:t>
            </w:r>
          </w:p>
          <w:p w14:paraId="12A11905" w14:textId="77777777" w:rsidR="006C1EF6" w:rsidRPr="00DE2980" w:rsidRDefault="006C1EF6" w:rsidP="00EE319F">
            <w:pPr>
              <w:pStyle w:val="Rycina"/>
              <w:numPr>
                <w:ilvl w:val="0"/>
                <w:numId w:val="34"/>
              </w:numPr>
              <w:suppressAutoHyphens w:val="0"/>
              <w:jc w:val="left"/>
              <w:rPr>
                <w:b w:val="0"/>
              </w:rPr>
            </w:pPr>
            <w:r>
              <w:rPr>
                <w:b w:val="0"/>
              </w:rPr>
              <w:t>Aktualizacja</w:t>
            </w:r>
            <w:r w:rsidRPr="00960D98">
              <w:rPr>
                <w:b w:val="0"/>
              </w:rPr>
              <w:t xml:space="preserve"> Krajowego Programu Rozwoju Ekonomii Społecznej</w:t>
            </w:r>
            <w:r>
              <w:rPr>
                <w:b w:val="0"/>
              </w:rPr>
              <w:t>.</w:t>
            </w:r>
          </w:p>
          <w:p w14:paraId="494998B4" w14:textId="77777777" w:rsidR="006C1EF6" w:rsidRPr="00960D98" w:rsidRDefault="006C1EF6" w:rsidP="00EE319F">
            <w:pPr>
              <w:pStyle w:val="Rycina"/>
              <w:numPr>
                <w:ilvl w:val="0"/>
                <w:numId w:val="34"/>
              </w:numPr>
              <w:suppressAutoHyphens w:val="0"/>
              <w:jc w:val="left"/>
              <w:rPr>
                <w:b w:val="0"/>
              </w:rPr>
            </w:pPr>
            <w:r>
              <w:rPr>
                <w:b w:val="0"/>
              </w:rPr>
              <w:t>Środki unijne wspierające ekonomię społeczną na poziomie woj. mazowieckiego i ogólnokrajowym.</w:t>
            </w:r>
          </w:p>
          <w:p w14:paraId="1B582D6D" w14:textId="77777777" w:rsidR="00FA6E00" w:rsidRPr="00833193" w:rsidRDefault="00FA6E00" w:rsidP="000412D2"/>
        </w:tc>
        <w:tc>
          <w:tcPr>
            <w:tcW w:w="4750" w:type="dxa"/>
          </w:tcPr>
          <w:p w14:paraId="7D89FE1A" w14:textId="77777777" w:rsidR="006C1EF6" w:rsidRPr="00960D98" w:rsidRDefault="006C1EF6" w:rsidP="00EE319F">
            <w:pPr>
              <w:pStyle w:val="Rycina"/>
              <w:numPr>
                <w:ilvl w:val="0"/>
                <w:numId w:val="35"/>
              </w:numPr>
              <w:suppressAutoHyphens w:val="0"/>
              <w:jc w:val="left"/>
              <w:rPr>
                <w:b w:val="0"/>
              </w:rPr>
            </w:pPr>
            <w:r w:rsidRPr="00960D98">
              <w:rPr>
                <w:b w:val="0"/>
              </w:rPr>
              <w:lastRenderedPageBreak/>
              <w:t>Kumulacja problemów powodujących wykluczenie społeczne</w:t>
            </w:r>
            <w:r>
              <w:rPr>
                <w:b w:val="0"/>
              </w:rPr>
              <w:t xml:space="preserve"> (ubóstwo, brak pracy, choroba).</w:t>
            </w:r>
          </w:p>
          <w:p w14:paraId="31E62A26" w14:textId="77777777" w:rsidR="006C1EF6" w:rsidRPr="00960D98" w:rsidRDefault="006C1EF6" w:rsidP="00EE319F">
            <w:pPr>
              <w:pStyle w:val="Rycina"/>
              <w:numPr>
                <w:ilvl w:val="0"/>
                <w:numId w:val="35"/>
              </w:numPr>
              <w:suppressAutoHyphens w:val="0"/>
              <w:jc w:val="left"/>
              <w:rPr>
                <w:b w:val="0"/>
              </w:rPr>
            </w:pPr>
            <w:r w:rsidRPr="00960D98">
              <w:rPr>
                <w:b w:val="0"/>
              </w:rPr>
              <w:t>Niski poziom współpracy pomiędzy poszczególnymi szczeblami samorządu w</w:t>
            </w:r>
            <w:r>
              <w:rPr>
                <w:b w:val="0"/>
              </w:rPr>
              <w:t> </w:t>
            </w:r>
            <w:r w:rsidRPr="00960D98">
              <w:rPr>
                <w:b w:val="0"/>
              </w:rPr>
              <w:t>zakresie tworzenia warunków dla ro</w:t>
            </w:r>
            <w:r>
              <w:rPr>
                <w:b w:val="0"/>
              </w:rPr>
              <w:t>zwoju infrastruktury społecznej.</w:t>
            </w:r>
          </w:p>
          <w:p w14:paraId="5B38FEA6" w14:textId="77777777" w:rsidR="00034B50" w:rsidRPr="00034B50" w:rsidRDefault="006C1EF6" w:rsidP="00EE319F">
            <w:pPr>
              <w:pStyle w:val="Rycina"/>
              <w:numPr>
                <w:ilvl w:val="0"/>
                <w:numId w:val="35"/>
              </w:numPr>
              <w:suppressAutoHyphens w:val="0"/>
              <w:jc w:val="left"/>
            </w:pPr>
            <w:r w:rsidRPr="00960D98">
              <w:rPr>
                <w:b w:val="0"/>
              </w:rPr>
              <w:lastRenderedPageBreak/>
              <w:t>Pogłębienie różnic między Warszawą a</w:t>
            </w:r>
            <w:r>
              <w:rPr>
                <w:b w:val="0"/>
              </w:rPr>
              <w:t> </w:t>
            </w:r>
            <w:r w:rsidRPr="00960D98">
              <w:rPr>
                <w:b w:val="0"/>
              </w:rPr>
              <w:t xml:space="preserve">peryferiami </w:t>
            </w:r>
            <w:r>
              <w:rPr>
                <w:b w:val="0"/>
              </w:rPr>
              <w:t>w dostępie do usług społecznych.</w:t>
            </w:r>
          </w:p>
          <w:p w14:paraId="63ECA467" w14:textId="77777777" w:rsidR="00FA6E00" w:rsidRDefault="006C1EF6" w:rsidP="00EE319F">
            <w:pPr>
              <w:pStyle w:val="Rycina"/>
              <w:numPr>
                <w:ilvl w:val="0"/>
                <w:numId w:val="35"/>
              </w:numPr>
              <w:suppressAutoHyphens w:val="0"/>
              <w:jc w:val="left"/>
              <w:rPr>
                <w:b w:val="0"/>
              </w:rPr>
            </w:pPr>
            <w:r w:rsidRPr="00034B50">
              <w:rPr>
                <w:b w:val="0"/>
              </w:rPr>
              <w:t>Koncentracja podmiotów ekonomii społecznych wokół aglomeracji warszawskiej.</w:t>
            </w:r>
          </w:p>
          <w:p w14:paraId="37DB4331" w14:textId="77777777" w:rsidR="00034B50" w:rsidRDefault="00034B50" w:rsidP="00EE319F">
            <w:pPr>
              <w:pStyle w:val="Rycina"/>
              <w:numPr>
                <w:ilvl w:val="0"/>
                <w:numId w:val="35"/>
              </w:numPr>
              <w:suppressAutoHyphens w:val="0"/>
              <w:jc w:val="left"/>
              <w:rPr>
                <w:ins w:id="214" w:author="Szatkowska Olga" w:date="2020-09-16T11:23:00Z"/>
                <w:b w:val="0"/>
              </w:rPr>
            </w:pPr>
            <w:r>
              <w:rPr>
                <w:b w:val="0"/>
              </w:rPr>
              <w:t xml:space="preserve">Kryzys społeczno-gospodarczy. </w:t>
            </w:r>
          </w:p>
          <w:p w14:paraId="20D37329" w14:textId="4FDB7021" w:rsidR="00E66DD6" w:rsidRPr="00034B50" w:rsidRDefault="00E66DD6" w:rsidP="00E66DD6">
            <w:pPr>
              <w:pStyle w:val="Rycina"/>
              <w:suppressAutoHyphens w:val="0"/>
              <w:ind w:left="360"/>
              <w:jc w:val="left"/>
              <w:rPr>
                <w:b w:val="0"/>
              </w:rPr>
            </w:pPr>
          </w:p>
        </w:tc>
      </w:tr>
    </w:tbl>
    <w:p w14:paraId="46F50242" w14:textId="77777777" w:rsidR="002E6A18" w:rsidRPr="00833193" w:rsidRDefault="002E6A18" w:rsidP="002E6A18">
      <w:r w:rsidRPr="00833193">
        <w:rPr>
          <w:bdr w:val="single" w:sz="18" w:space="0" w:color="FFFFFF"/>
        </w:rPr>
        <w:lastRenderedPageBreak/>
        <w:t>Źródło: Opracowanie własne MCPS.</w:t>
      </w:r>
    </w:p>
    <w:p w14:paraId="632B2D96" w14:textId="635FEF97" w:rsidR="00FA6E00" w:rsidRDefault="00D113ED" w:rsidP="007C468F">
      <w:pPr>
        <w:pStyle w:val="Nagwek1"/>
      </w:pPr>
      <w:r w:rsidRPr="00833193">
        <w:br w:type="page"/>
      </w:r>
      <w:bookmarkStart w:id="215" w:name="_Toc50458969"/>
      <w:r w:rsidR="007C468F">
        <w:lastRenderedPageBreak/>
        <w:t>V.</w:t>
      </w:r>
      <w:r w:rsidR="007C468F" w:rsidRPr="00833193">
        <w:t xml:space="preserve"> </w:t>
      </w:r>
      <w:r w:rsidR="008E003F">
        <w:t>Adresaci</w:t>
      </w:r>
      <w:bookmarkEnd w:id="215"/>
      <w:r w:rsidRPr="00833193">
        <w:t xml:space="preserve"> </w:t>
      </w:r>
    </w:p>
    <w:p w14:paraId="28150167" w14:textId="61830CE6" w:rsidR="00852849" w:rsidRDefault="002212FD" w:rsidP="00852849">
      <w:r>
        <w:t>Adresaci i</w:t>
      </w:r>
      <w:r w:rsidR="00852849">
        <w:t>nstytucjonalni:</w:t>
      </w:r>
    </w:p>
    <w:p w14:paraId="0F68ABA1" w14:textId="77777777" w:rsidR="002212FD" w:rsidRDefault="002212FD" w:rsidP="00EE319F">
      <w:pPr>
        <w:pStyle w:val="Akapitzlist"/>
        <w:numPr>
          <w:ilvl w:val="0"/>
          <w:numId w:val="38"/>
        </w:numPr>
        <w:sectPr w:rsidR="002212FD" w:rsidSect="00546E73">
          <w:headerReference w:type="even" r:id="rId22"/>
          <w:headerReference w:type="default" r:id="rId23"/>
          <w:footerReference w:type="even" r:id="rId24"/>
          <w:footerReference w:type="default" r:id="rId25"/>
          <w:headerReference w:type="first" r:id="rId26"/>
          <w:footerReference w:type="first" r:id="rId27"/>
          <w:pgSz w:w="12240" w:h="15840"/>
          <w:pgMar w:top="1134" w:right="907" w:bottom="1134" w:left="1701" w:header="0" w:footer="0" w:gutter="0"/>
          <w:pgNumType w:start="0"/>
          <w:cols w:space="708"/>
          <w:formProt w:val="0"/>
          <w:titlePg/>
          <w:docGrid w:linePitch="360"/>
        </w:sectPr>
      </w:pPr>
    </w:p>
    <w:p w14:paraId="35C00583" w14:textId="7F7039DC" w:rsidR="00852849" w:rsidRDefault="00852849" w:rsidP="00EE319F">
      <w:pPr>
        <w:pStyle w:val="Akapitzlist"/>
        <w:numPr>
          <w:ilvl w:val="0"/>
          <w:numId w:val="38"/>
        </w:numPr>
      </w:pPr>
      <w:r>
        <w:lastRenderedPageBreak/>
        <w:t>MCPS</w:t>
      </w:r>
    </w:p>
    <w:p w14:paraId="29EC7286" w14:textId="79FD64D8" w:rsidR="00852849" w:rsidRDefault="00852849" w:rsidP="00EE319F">
      <w:pPr>
        <w:pStyle w:val="Akapitzlist"/>
        <w:numPr>
          <w:ilvl w:val="0"/>
          <w:numId w:val="38"/>
        </w:numPr>
      </w:pPr>
      <w:r>
        <w:t>OWES</w:t>
      </w:r>
    </w:p>
    <w:p w14:paraId="0912B84B" w14:textId="76466C1C" w:rsidR="00852849" w:rsidRDefault="00852849" w:rsidP="00EE319F">
      <w:pPr>
        <w:pStyle w:val="Akapitzlist"/>
        <w:numPr>
          <w:ilvl w:val="0"/>
          <w:numId w:val="38"/>
        </w:numPr>
      </w:pPr>
      <w:r>
        <w:t>JST</w:t>
      </w:r>
    </w:p>
    <w:p w14:paraId="06AE5833" w14:textId="20BDFD3A" w:rsidR="00852849" w:rsidRDefault="00852849" w:rsidP="00EE319F">
      <w:pPr>
        <w:pStyle w:val="Akapitzlist"/>
        <w:numPr>
          <w:ilvl w:val="0"/>
          <w:numId w:val="38"/>
        </w:numPr>
      </w:pPr>
      <w:r>
        <w:t>UP</w:t>
      </w:r>
    </w:p>
    <w:p w14:paraId="33A8703D" w14:textId="5F27D048" w:rsidR="00852849" w:rsidRDefault="00852849" w:rsidP="00EE319F">
      <w:pPr>
        <w:pStyle w:val="Akapitzlist"/>
        <w:numPr>
          <w:ilvl w:val="0"/>
          <w:numId w:val="38"/>
        </w:numPr>
      </w:pPr>
      <w:r>
        <w:t>OPS i PCPR</w:t>
      </w:r>
    </w:p>
    <w:p w14:paraId="156E4887" w14:textId="20400140" w:rsidR="00852849" w:rsidRDefault="00852849" w:rsidP="00EE319F">
      <w:pPr>
        <w:pStyle w:val="Akapitzlist"/>
        <w:numPr>
          <w:ilvl w:val="0"/>
          <w:numId w:val="38"/>
        </w:numPr>
      </w:pPr>
      <w:r>
        <w:t>PES</w:t>
      </w:r>
    </w:p>
    <w:p w14:paraId="6437B50E" w14:textId="77777777" w:rsidR="002212FD" w:rsidRDefault="00852849" w:rsidP="00EE319F">
      <w:pPr>
        <w:pStyle w:val="Akapitzlist"/>
        <w:numPr>
          <w:ilvl w:val="0"/>
          <w:numId w:val="38"/>
        </w:numPr>
        <w:sectPr w:rsidR="002212FD" w:rsidSect="0068477E">
          <w:type w:val="continuous"/>
          <w:pgSz w:w="12240" w:h="15840"/>
          <w:pgMar w:top="1134" w:right="907" w:bottom="1134" w:left="1701" w:header="0" w:footer="0" w:gutter="0"/>
          <w:cols w:space="708"/>
          <w:formProt w:val="0"/>
          <w:docGrid w:linePitch="360"/>
        </w:sectPr>
      </w:pPr>
      <w:r>
        <w:t>TISE</w:t>
      </w:r>
    </w:p>
    <w:p w14:paraId="1441639F" w14:textId="77777777" w:rsidR="0068477E" w:rsidRDefault="0068477E" w:rsidP="002212FD">
      <w:pPr>
        <w:pStyle w:val="Akapitzlist"/>
        <w:sectPr w:rsidR="0068477E" w:rsidSect="002212FD">
          <w:type w:val="continuous"/>
          <w:pgSz w:w="12240" w:h="15840"/>
          <w:pgMar w:top="1134" w:right="907" w:bottom="1134" w:left="1701" w:header="0" w:footer="0" w:gutter="0"/>
          <w:cols w:num="2" w:space="708"/>
          <w:formProt w:val="0"/>
          <w:docGrid w:linePitch="360"/>
        </w:sectPr>
      </w:pPr>
    </w:p>
    <w:p w14:paraId="4412F07A" w14:textId="21FA7F82" w:rsidR="00852849" w:rsidRDefault="002212FD" w:rsidP="0068477E">
      <w:pPr>
        <w:ind w:firstLine="709"/>
        <w:rPr>
          <w:rFonts w:cs="Arial"/>
        </w:rPr>
      </w:pPr>
      <w:r>
        <w:lastRenderedPageBreak/>
        <w:t xml:space="preserve">Adresaci z określonych grup społecznych. </w:t>
      </w:r>
      <w:r w:rsidR="00852849" w:rsidRPr="00852849">
        <w:rPr>
          <w:rFonts w:cs="Arial"/>
        </w:rPr>
        <w:t>Ekonomia społeczna jest dla:</w:t>
      </w:r>
    </w:p>
    <w:p w14:paraId="0ADC0248" w14:textId="77777777" w:rsidR="002212FD" w:rsidRDefault="002212FD" w:rsidP="00EE319F">
      <w:pPr>
        <w:pStyle w:val="Akapitzlist"/>
        <w:numPr>
          <w:ilvl w:val="0"/>
          <w:numId w:val="39"/>
        </w:numPr>
        <w:rPr>
          <w:rFonts w:cs="Arial"/>
        </w:rPr>
        <w:sectPr w:rsidR="002212FD" w:rsidSect="002212FD">
          <w:type w:val="continuous"/>
          <w:pgSz w:w="12240" w:h="15840"/>
          <w:pgMar w:top="1134" w:right="907" w:bottom="1134" w:left="1701" w:header="0" w:footer="0" w:gutter="0"/>
          <w:cols w:space="708"/>
          <w:formProt w:val="0"/>
          <w:docGrid w:linePitch="360"/>
        </w:sectPr>
      </w:pPr>
    </w:p>
    <w:p w14:paraId="289D2F1F" w14:textId="77777777" w:rsidR="0068477E" w:rsidRDefault="00852849" w:rsidP="00EE319F">
      <w:pPr>
        <w:pStyle w:val="Akapitzlist"/>
        <w:numPr>
          <w:ilvl w:val="0"/>
          <w:numId w:val="39"/>
        </w:numPr>
        <w:rPr>
          <w:rFonts w:cs="Arial"/>
        </w:rPr>
        <w:sectPr w:rsidR="0068477E" w:rsidSect="002212FD">
          <w:type w:val="continuous"/>
          <w:pgSz w:w="12240" w:h="15840"/>
          <w:pgMar w:top="1134" w:right="907" w:bottom="1134" w:left="1701" w:header="0" w:footer="0" w:gutter="0"/>
          <w:cols w:num="2" w:space="708"/>
          <w:formProt w:val="0"/>
          <w:docGrid w:linePitch="360"/>
        </w:sectPr>
      </w:pPr>
      <w:r w:rsidRPr="002212FD">
        <w:rPr>
          <w:rFonts w:cs="Arial"/>
        </w:rPr>
        <w:lastRenderedPageBreak/>
        <w:t xml:space="preserve">osób </w:t>
      </w:r>
    </w:p>
    <w:p w14:paraId="25A04EDD" w14:textId="26190337" w:rsidR="00852849" w:rsidRPr="002212FD" w:rsidRDefault="00852849" w:rsidP="00EE319F">
      <w:pPr>
        <w:pStyle w:val="Akapitzlist"/>
        <w:numPr>
          <w:ilvl w:val="0"/>
          <w:numId w:val="39"/>
        </w:numPr>
        <w:rPr>
          <w:rFonts w:cs="Arial"/>
        </w:rPr>
      </w:pPr>
      <w:r w:rsidRPr="002212FD">
        <w:rPr>
          <w:rFonts w:cs="Arial"/>
        </w:rPr>
        <w:lastRenderedPageBreak/>
        <w:t>bezrobotnych, w tym długotrwale;</w:t>
      </w:r>
    </w:p>
    <w:p w14:paraId="11FE4643" w14:textId="6810DAE4" w:rsidR="00852849" w:rsidRPr="002212FD" w:rsidRDefault="00852849" w:rsidP="00EE319F">
      <w:pPr>
        <w:pStyle w:val="Akapitzlist"/>
        <w:numPr>
          <w:ilvl w:val="0"/>
          <w:numId w:val="39"/>
        </w:numPr>
        <w:rPr>
          <w:rFonts w:cs="Arial"/>
        </w:rPr>
      </w:pPr>
      <w:r w:rsidRPr="002212FD">
        <w:rPr>
          <w:rFonts w:cs="Arial"/>
        </w:rPr>
        <w:t xml:space="preserve"> absolwentów centrum integracji społecznej lub klubu integracji społecznej;</w:t>
      </w:r>
    </w:p>
    <w:p w14:paraId="62DA20E0" w14:textId="5741E0A6" w:rsidR="00852849" w:rsidRPr="002212FD" w:rsidRDefault="00852849" w:rsidP="00EE319F">
      <w:pPr>
        <w:pStyle w:val="Akapitzlist"/>
        <w:numPr>
          <w:ilvl w:val="0"/>
          <w:numId w:val="39"/>
        </w:numPr>
        <w:rPr>
          <w:rFonts w:cs="Arial"/>
        </w:rPr>
      </w:pPr>
      <w:r w:rsidRPr="002212FD">
        <w:rPr>
          <w:rFonts w:cs="Arial"/>
        </w:rPr>
        <w:t>osób z niepełnosprawnością;</w:t>
      </w:r>
    </w:p>
    <w:p w14:paraId="652C157A" w14:textId="1965624E" w:rsidR="00852849" w:rsidRPr="002212FD" w:rsidRDefault="00852849" w:rsidP="00EE319F">
      <w:pPr>
        <w:pStyle w:val="Akapitzlist"/>
        <w:numPr>
          <w:ilvl w:val="0"/>
          <w:numId w:val="39"/>
        </w:numPr>
        <w:rPr>
          <w:rFonts w:cs="Arial"/>
        </w:rPr>
      </w:pPr>
      <w:r w:rsidRPr="002212FD">
        <w:rPr>
          <w:rFonts w:cs="Arial"/>
        </w:rPr>
        <w:t>osób do 30. roku życia oraz po ukończeniu 50. roku życia, posiadających status osób poszukujących pracy, bez zatrudnienia;</w:t>
      </w:r>
    </w:p>
    <w:p w14:paraId="6740DCEF" w14:textId="4524F795" w:rsidR="00852849" w:rsidRPr="002212FD" w:rsidRDefault="00852849" w:rsidP="00EE319F">
      <w:pPr>
        <w:pStyle w:val="Akapitzlist"/>
        <w:numPr>
          <w:ilvl w:val="0"/>
          <w:numId w:val="39"/>
        </w:numPr>
        <w:rPr>
          <w:rFonts w:cs="Arial"/>
        </w:rPr>
      </w:pPr>
      <w:r w:rsidRPr="002212FD">
        <w:rPr>
          <w:rFonts w:cs="Arial"/>
        </w:rPr>
        <w:t>osób poszukujących pracy niepozostających w zatrudnieniu lub niewykonujących innej pracy zarobkowej;</w:t>
      </w:r>
    </w:p>
    <w:p w14:paraId="3E68A114" w14:textId="43877000" w:rsidR="00852849" w:rsidRPr="002212FD" w:rsidRDefault="00852849" w:rsidP="00EE319F">
      <w:pPr>
        <w:pStyle w:val="Akapitzlist"/>
        <w:numPr>
          <w:ilvl w:val="0"/>
          <w:numId w:val="39"/>
        </w:numPr>
        <w:rPr>
          <w:rFonts w:cs="Arial"/>
        </w:rPr>
      </w:pPr>
      <w:r w:rsidRPr="002212FD">
        <w:rPr>
          <w:rFonts w:cs="Arial"/>
        </w:rPr>
        <w:t xml:space="preserve"> osób usamodzielnianych po pieczy zastępczej;</w:t>
      </w:r>
    </w:p>
    <w:p w14:paraId="283FD928" w14:textId="4764BFC4" w:rsidR="00852849" w:rsidRPr="002212FD" w:rsidRDefault="00852849" w:rsidP="00EE319F">
      <w:pPr>
        <w:pStyle w:val="Akapitzlist"/>
        <w:numPr>
          <w:ilvl w:val="0"/>
          <w:numId w:val="39"/>
        </w:numPr>
        <w:rPr>
          <w:rFonts w:cs="Arial"/>
        </w:rPr>
      </w:pPr>
      <w:r w:rsidRPr="002212FD">
        <w:rPr>
          <w:rFonts w:cs="Arial"/>
        </w:rPr>
        <w:t>osób bezdomnych realizujących indywidualny program wychodzenia</w:t>
      </w:r>
      <w:r w:rsidR="002212FD">
        <w:rPr>
          <w:rFonts w:cs="Arial"/>
        </w:rPr>
        <w:t xml:space="preserve"> </w:t>
      </w:r>
      <w:r w:rsidRPr="002212FD">
        <w:rPr>
          <w:rFonts w:cs="Arial"/>
        </w:rPr>
        <w:t>z bezdomności;</w:t>
      </w:r>
      <w:r w:rsidRPr="002212FD">
        <w:rPr>
          <w:rFonts w:cs="Arial"/>
        </w:rPr>
        <w:tab/>
        <w:t xml:space="preserve"> </w:t>
      </w:r>
    </w:p>
    <w:p w14:paraId="5BEAA5C7" w14:textId="47FAB6FA" w:rsidR="00852849" w:rsidRPr="002212FD" w:rsidRDefault="00852849" w:rsidP="00EE319F">
      <w:pPr>
        <w:pStyle w:val="Akapitzlist"/>
        <w:numPr>
          <w:ilvl w:val="0"/>
          <w:numId w:val="39"/>
        </w:numPr>
        <w:rPr>
          <w:rFonts w:cs="Arial"/>
        </w:rPr>
      </w:pPr>
      <w:r w:rsidRPr="002212FD">
        <w:rPr>
          <w:rFonts w:cs="Arial"/>
        </w:rPr>
        <w:t>osób uzależnionych od alkoholu</w:t>
      </w:r>
      <w:r w:rsidR="002212FD">
        <w:rPr>
          <w:rFonts w:cs="Arial"/>
        </w:rPr>
        <w:t xml:space="preserve">, </w:t>
      </w:r>
      <w:r w:rsidRPr="002212FD">
        <w:rPr>
          <w:rFonts w:cs="Arial"/>
        </w:rPr>
        <w:t>od narkotyków lub innych środków odurzających;</w:t>
      </w:r>
    </w:p>
    <w:p w14:paraId="53E69C62" w14:textId="0F3A98DA" w:rsidR="00852849" w:rsidRPr="002212FD" w:rsidRDefault="00852849" w:rsidP="00EE319F">
      <w:pPr>
        <w:pStyle w:val="Akapitzlist"/>
        <w:numPr>
          <w:ilvl w:val="0"/>
          <w:numId w:val="39"/>
        </w:numPr>
        <w:rPr>
          <w:rFonts w:cs="Arial"/>
        </w:rPr>
      </w:pPr>
      <w:r w:rsidRPr="002212FD">
        <w:rPr>
          <w:rFonts w:cs="Arial"/>
        </w:rPr>
        <w:t>zwalnianych z zakładów karnych, mających trudności w integracji ze środowiskiem;</w:t>
      </w:r>
    </w:p>
    <w:p w14:paraId="510A3451" w14:textId="4D3A3EC3" w:rsidR="00852849" w:rsidRPr="002212FD" w:rsidRDefault="00852849" w:rsidP="00EE319F">
      <w:pPr>
        <w:pStyle w:val="Akapitzlist"/>
        <w:numPr>
          <w:ilvl w:val="0"/>
          <w:numId w:val="39"/>
        </w:numPr>
        <w:rPr>
          <w:rFonts w:cs="Arial"/>
        </w:rPr>
      </w:pPr>
      <w:r w:rsidRPr="002212FD">
        <w:rPr>
          <w:rFonts w:cs="Arial"/>
        </w:rPr>
        <w:t>uchodźców,</w:t>
      </w:r>
      <w:r w:rsidRPr="002212FD">
        <w:rPr>
          <w:rFonts w:cs="Arial"/>
        </w:rPr>
        <w:tab/>
        <w:t xml:space="preserve"> </w:t>
      </w:r>
    </w:p>
    <w:p w14:paraId="4196BDB3" w14:textId="7C069CC2" w:rsidR="002212FD" w:rsidRPr="002212FD" w:rsidRDefault="00852849" w:rsidP="00EE319F">
      <w:pPr>
        <w:pStyle w:val="Akapitzlist"/>
        <w:numPr>
          <w:ilvl w:val="0"/>
          <w:numId w:val="39"/>
        </w:numPr>
        <w:rPr>
          <w:rFonts w:cs="Arial"/>
        </w:rPr>
        <w:sectPr w:rsidR="002212FD" w:rsidRPr="002212FD" w:rsidSect="0068477E">
          <w:type w:val="continuous"/>
          <w:pgSz w:w="12240" w:h="15840"/>
          <w:pgMar w:top="1134" w:right="907" w:bottom="1134" w:left="1701" w:header="0" w:footer="0" w:gutter="0"/>
          <w:cols w:space="708"/>
          <w:formProt w:val="0"/>
          <w:docGrid w:linePitch="360"/>
        </w:sectPr>
      </w:pPr>
      <w:r w:rsidRPr="002212FD">
        <w:rPr>
          <w:rFonts w:cs="Arial"/>
        </w:rPr>
        <w:t xml:space="preserve">pracujących na otwartym </w:t>
      </w:r>
      <w:r w:rsidR="002212FD">
        <w:rPr>
          <w:rFonts w:cs="Arial"/>
        </w:rPr>
        <w:t xml:space="preserve"> rynku pracy.</w:t>
      </w:r>
    </w:p>
    <w:p w14:paraId="0C7A8710" w14:textId="31257F72" w:rsidR="008E6B6B" w:rsidRPr="00833193" w:rsidRDefault="008E6B6B" w:rsidP="000412D2">
      <w:pPr>
        <w:rPr>
          <w:rFonts w:cs="Arial"/>
        </w:rPr>
      </w:pPr>
    </w:p>
    <w:p w14:paraId="07919004" w14:textId="38050588" w:rsidR="00FA6E00" w:rsidRDefault="002212FD" w:rsidP="0068477E">
      <w:pPr>
        <w:ind w:firstLine="709"/>
        <w:rPr>
          <w:rFonts w:cs="Arial"/>
        </w:rPr>
      </w:pPr>
      <w:r>
        <w:rPr>
          <w:rFonts w:cs="Arial"/>
        </w:rPr>
        <w:t>W poniższej tabeli zawarty jest wyciąg z określonych ustaw regulujących twórców podmiotów ekonomii społecznej</w:t>
      </w:r>
      <w:r w:rsidR="00FA6516">
        <w:rPr>
          <w:rFonts w:cs="Arial"/>
        </w:rPr>
        <w:t>.</w:t>
      </w:r>
    </w:p>
    <w:p w14:paraId="6A60B291" w14:textId="77777777" w:rsidR="002E6A18" w:rsidRDefault="002E6A18" w:rsidP="000412D2">
      <w:pPr>
        <w:rPr>
          <w:rFonts w:cs="Arial"/>
        </w:rPr>
      </w:pPr>
    </w:p>
    <w:p w14:paraId="33B1F505" w14:textId="5EEDE527" w:rsidR="00FA6516" w:rsidRDefault="00FA6516" w:rsidP="000412D2">
      <w:pPr>
        <w:rPr>
          <w:rFonts w:cs="Arial"/>
        </w:rPr>
      </w:pPr>
      <w:r>
        <w:rPr>
          <w:rFonts w:cs="Arial"/>
        </w:rPr>
        <w:t>Tab</w:t>
      </w:r>
      <w:r w:rsidR="002E6A18">
        <w:rPr>
          <w:rFonts w:cs="Arial"/>
        </w:rPr>
        <w:t>ela nr 20</w:t>
      </w:r>
      <w:r>
        <w:rPr>
          <w:rFonts w:cs="Arial"/>
        </w:rPr>
        <w:t>. Wykaz osób wraz z podstawą prawną mogących tworzyć podmioty ekonomii społecznej</w:t>
      </w:r>
    </w:p>
    <w:p w14:paraId="7C259F06" w14:textId="77777777" w:rsidR="002212FD" w:rsidRDefault="002212FD" w:rsidP="000412D2">
      <w:pPr>
        <w:rPr>
          <w:rFonts w:cs="Arial"/>
        </w:rPr>
      </w:pPr>
    </w:p>
    <w:tbl>
      <w:tblPr>
        <w:tblW w:w="10201" w:type="dxa"/>
        <w:tblLayout w:type="fixed"/>
        <w:tblCellMar>
          <w:left w:w="70" w:type="dxa"/>
          <w:right w:w="70" w:type="dxa"/>
        </w:tblCellMar>
        <w:tblLook w:val="04A0" w:firstRow="1" w:lastRow="0" w:firstColumn="1" w:lastColumn="0" w:noHBand="0" w:noVBand="1"/>
      </w:tblPr>
      <w:tblGrid>
        <w:gridCol w:w="2263"/>
        <w:gridCol w:w="3544"/>
        <w:gridCol w:w="4394"/>
      </w:tblGrid>
      <w:tr w:rsidR="00070DE4" w:rsidRPr="00FA6516" w14:paraId="6012B051" w14:textId="77777777" w:rsidTr="00FA6516">
        <w:trPr>
          <w:trHeight w:val="667"/>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60E25A" w14:textId="0C9CCF51"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Nazwa podmiotu wraz </w:t>
            </w:r>
            <w:r w:rsidR="00FA6516">
              <w:rPr>
                <w:rFonts w:eastAsia="Times New Roman" w:cs="Arial"/>
                <w:color w:val="000000"/>
                <w:sz w:val="18"/>
                <w:szCs w:val="18"/>
                <w:lang w:eastAsia="pl-PL"/>
              </w:rPr>
              <w:br/>
            </w:r>
            <w:r w:rsidRPr="00FA6516">
              <w:rPr>
                <w:rFonts w:eastAsia="Times New Roman" w:cs="Arial"/>
                <w:color w:val="000000"/>
                <w:sz w:val="18"/>
                <w:szCs w:val="18"/>
                <w:lang w:eastAsia="pl-PL"/>
              </w:rPr>
              <w:t>z podstawą prawną</w:t>
            </w:r>
          </w:p>
        </w:tc>
        <w:tc>
          <w:tcPr>
            <w:tcW w:w="793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9D87987" w14:textId="0E40F758"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Treść przepisu</w:t>
            </w:r>
          </w:p>
        </w:tc>
      </w:tr>
      <w:tr w:rsidR="00070DE4" w:rsidRPr="00FA6516" w14:paraId="397234CD" w14:textId="77777777" w:rsidTr="00FA6516">
        <w:trPr>
          <w:trHeight w:val="2429"/>
        </w:trPr>
        <w:tc>
          <w:tcPr>
            <w:tcW w:w="226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4ACCAF7" w14:textId="79BF354F"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Centrum integracji społecznej - ustawa z dnia 13 czerwca 2003 r. o zatrudnieniu socjalnym</w:t>
            </w: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6D061AFC"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 ust. 2 </w:t>
            </w:r>
          </w:p>
          <w:p w14:paraId="03F3554D" w14:textId="3517CC51"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bezdomnych realizujących indywidualny program wychodzenia z bezdomności, w rozumieniu przepisów o pomocy społecznej,</w:t>
            </w:r>
            <w:r w:rsidRPr="00FA6516">
              <w:rPr>
                <w:rFonts w:eastAsia="Times New Roman" w:cs="Arial"/>
                <w:color w:val="000000"/>
                <w:sz w:val="18"/>
                <w:szCs w:val="18"/>
                <w:lang w:eastAsia="pl-PL"/>
              </w:rPr>
              <w:br/>
              <w:t xml:space="preserve">2) uzależnionych od alkoholu, </w:t>
            </w:r>
            <w:r w:rsidRPr="00FA6516">
              <w:rPr>
                <w:rFonts w:eastAsia="Times New Roman" w:cs="Arial"/>
                <w:color w:val="000000"/>
                <w:sz w:val="18"/>
                <w:szCs w:val="18"/>
                <w:lang w:eastAsia="pl-PL"/>
              </w:rPr>
              <w:br/>
              <w:t xml:space="preserve">3) Bezrobotnych </w:t>
            </w:r>
            <w:r w:rsidRPr="00FA6516">
              <w:rPr>
                <w:rFonts w:eastAsia="Times New Roman" w:cs="Arial"/>
                <w:color w:val="000000"/>
                <w:sz w:val="18"/>
                <w:szCs w:val="18"/>
                <w:lang w:eastAsia="pl-PL"/>
              </w:rPr>
              <w:br/>
              <w:t xml:space="preserve">4) chorych psychicznie, w rozumieniu przepisów o ochronie zdrowia psychicznego, </w:t>
            </w:r>
            <w:r w:rsidRPr="00FA6516">
              <w:rPr>
                <w:rFonts w:eastAsia="Times New Roman" w:cs="Arial"/>
                <w:color w:val="000000"/>
                <w:sz w:val="18"/>
                <w:szCs w:val="18"/>
                <w:lang w:eastAsia="pl-PL"/>
              </w:rPr>
              <w:br/>
              <w:t>5) długotrwale bezrobotnych w rozumieniu przepisów o promocji zatrudnienia i instytucjach rynku pracy,</w:t>
            </w:r>
            <w:r w:rsidRPr="00FA6516">
              <w:rPr>
                <w:rFonts w:eastAsia="Times New Roman" w:cs="Arial"/>
                <w:color w:val="000000"/>
                <w:sz w:val="18"/>
                <w:szCs w:val="18"/>
                <w:lang w:eastAsia="pl-PL"/>
              </w:rPr>
              <w:br/>
              <w:t xml:space="preserve">6) zwalnianych z zakładów karnych, mających trudności w integracji ze środowiskiem, w rozumieniu przepisów o pomocy społecznej, </w:t>
            </w:r>
            <w:r w:rsidRPr="00FA6516">
              <w:rPr>
                <w:rFonts w:eastAsia="Times New Roman" w:cs="Arial"/>
                <w:color w:val="000000"/>
                <w:sz w:val="18"/>
                <w:szCs w:val="18"/>
                <w:lang w:eastAsia="pl-PL"/>
              </w:rPr>
              <w:br/>
              <w:t>7) uchodźców realizujących indywidualny program integracji, w rozumieniu przepisów o pomocy społecznej,</w:t>
            </w:r>
            <w:r w:rsidRPr="00FA6516">
              <w:rPr>
                <w:rFonts w:eastAsia="Times New Roman" w:cs="Arial"/>
                <w:color w:val="000000"/>
                <w:sz w:val="18"/>
                <w:szCs w:val="18"/>
                <w:lang w:eastAsia="pl-PL"/>
              </w:rPr>
              <w:br/>
              <w:t>8) osób niepełnosprawnych, w rozumieniu przepisów o rehabilitacji zawodowej i społecznej oraz zatrudnianiu osób niepełnosprawnych,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tc>
      </w:tr>
      <w:tr w:rsidR="00070DE4" w:rsidRPr="00FA6516" w14:paraId="7E996A2A" w14:textId="77777777" w:rsidTr="00FA6516">
        <w:trPr>
          <w:trHeight w:val="70"/>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6D606440" w14:textId="075D2DE2"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Klub integracji społecznej - ustawa z dnia 13 czerwca 2003 r. o zatrudnieniu socjalnym</w:t>
            </w:r>
          </w:p>
        </w:tc>
        <w:tc>
          <w:tcPr>
            <w:tcW w:w="7938" w:type="dxa"/>
            <w:gridSpan w:val="2"/>
            <w:tcBorders>
              <w:top w:val="nil"/>
              <w:left w:val="nil"/>
              <w:bottom w:val="single" w:sz="4" w:space="0" w:color="auto"/>
              <w:right w:val="single" w:sz="4" w:space="0" w:color="auto"/>
            </w:tcBorders>
            <w:shd w:val="clear" w:color="auto" w:fill="auto"/>
            <w:vAlign w:val="center"/>
            <w:hideMark/>
          </w:tcPr>
          <w:p w14:paraId="25F2EBE7" w14:textId="205F93CB"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Treść zgodna z ww.</w:t>
            </w:r>
          </w:p>
        </w:tc>
      </w:tr>
      <w:tr w:rsidR="00070DE4" w:rsidRPr="00FA6516" w14:paraId="1C47744D" w14:textId="77777777" w:rsidTr="00FA6516">
        <w:trPr>
          <w:trHeight w:val="5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8ABFF9" w14:textId="31412C1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Warsztat terapii zajęciowej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0BF390E5"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3) osoby niepełnosprawne, w rozumieniu ustawy z dnia 27 sierpnia 1997 r. o rehabilitacji zawodowej i społecznej oraz zatrudnianiu osób niepełnosprawnych</w:t>
            </w:r>
          </w:p>
        </w:tc>
      </w:tr>
      <w:tr w:rsidR="00070DE4" w:rsidRPr="00FA6516" w14:paraId="45CC7BF4"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C4567D0" w14:textId="73BB29B9"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Zakład aktywności zawodowej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DDFC68" w14:textId="77777777" w:rsidR="00572037" w:rsidRPr="00FA6516" w:rsidRDefault="00572037"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29 ust. 1 </w:t>
            </w:r>
          </w:p>
          <w:p w14:paraId="0DAC9F76" w14:textId="57542360"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co najmniej 70% ogółu osób zatrudnionych w tej jednostce stanowią osoby niepełnosprawne, w szczególności skierowane do pracy przez powiatowe urzędy pracy:</w:t>
            </w:r>
            <w:r w:rsidRPr="00FA6516">
              <w:rPr>
                <w:rFonts w:eastAsia="Times New Roman" w:cs="Arial"/>
                <w:color w:val="000000"/>
                <w:sz w:val="18"/>
                <w:szCs w:val="18"/>
                <w:lang w:eastAsia="pl-PL"/>
              </w:rPr>
              <w:br/>
              <w:t>a) zaliczone do znacznego stopnia niepełnosprawności,</w:t>
            </w:r>
            <w:r w:rsidRPr="00FA6516">
              <w:rPr>
                <w:rFonts w:eastAsia="Times New Roman" w:cs="Arial"/>
                <w:color w:val="000000"/>
                <w:sz w:val="18"/>
                <w:szCs w:val="18"/>
                <w:lang w:eastAsia="pl-PL"/>
              </w:rPr>
              <w:br/>
              <w:t>b) zaliczone do umiarkowanego stopnia niepełnosprawności, u których stwierdzono autyzm, upośledzenie umysłowe lub chorobę psychiczną, w tym osób, w stosunku do których rada programowa, o której mowa w art. 10a ust. 4, zajęła stanowisko uzasadniające podjęcie zatrudnienia i kontynuowanie rehabilitacji zawodowej w warunkach pracy chronionej;</w:t>
            </w:r>
          </w:p>
        </w:tc>
      </w:tr>
      <w:tr w:rsidR="00070DE4" w:rsidRPr="00FA6516" w14:paraId="4DCE5636" w14:textId="77777777" w:rsidTr="00FA6516">
        <w:trPr>
          <w:trHeight w:val="728"/>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0BC0ED7" w14:textId="5DCE6E5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inwalidów i niewidomych - ustawa z dnia 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599227B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181a. § 1. Przedmiotem działalności spółdzielni inwalidów i spółdzielni niewidomych jest zawodowa i społeczna rehabilitacja inwalidów i niewidomych przez pracę w prowadzonym wspólnie przedsiębiorstwie. </w:t>
            </w:r>
            <w:r w:rsidRPr="00FA6516">
              <w:rPr>
                <w:rFonts w:eastAsia="Times New Roman" w:cs="Arial"/>
                <w:color w:val="000000"/>
                <w:sz w:val="18"/>
                <w:szCs w:val="18"/>
                <w:lang w:eastAsia="pl-PL"/>
              </w:rPr>
              <w:br/>
              <w:t>Spółdzielnie te posiadają status Zakładu Pracy Chronionej</w:t>
            </w:r>
          </w:p>
        </w:tc>
      </w:tr>
      <w:tr w:rsidR="00070DE4" w:rsidRPr="00FA6516" w14:paraId="53094E6A"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FCE22B7" w14:textId="4B2C907C"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Spółdzielnia pracy - ustawa z dnia </w:t>
            </w:r>
            <w:r w:rsidR="00C20356" w:rsidRPr="00FA6516">
              <w:rPr>
                <w:rFonts w:eastAsia="Times New Roman" w:cs="Arial"/>
                <w:color w:val="000000"/>
                <w:sz w:val="18"/>
                <w:szCs w:val="18"/>
                <w:lang w:eastAsia="pl-PL"/>
              </w:rPr>
              <w:br/>
            </w:r>
            <w:r w:rsidRPr="00FA6516">
              <w:rPr>
                <w:rFonts w:eastAsia="Times New Roman" w:cs="Arial"/>
                <w:color w:val="000000"/>
                <w:sz w:val="18"/>
                <w:szCs w:val="18"/>
                <w:lang w:eastAsia="pl-PL"/>
              </w:rPr>
              <w:t>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2216C32A"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Spółdzielnie pracy są dobrowolnymi zrzeszeniami nieograniczonej liczby osób i o zmiennym funduszu udziałowym, która w interesie swoich członków prowadzi wspólne przedsiębiorstwo w oparciu o osobistą pracę członków. Spółdzielnia może także prowadzić działalność społeczną i oświatowo-kulturalną na rzecz swoich członków oraz środowiska, w którym żyją. Takie spółdzielnie mają prawo do korzystania z pomocy organów władzy państwowej oraz administracji rządowej i samorządowej, jak też ze zwolnień i ulg w świadczeniach publicznoprawnych, określonych w odrębnych przepisach.</w:t>
            </w:r>
          </w:p>
        </w:tc>
      </w:tr>
      <w:tr w:rsidR="00070DE4" w:rsidRPr="00FA6516" w14:paraId="15965827" w14:textId="77777777" w:rsidTr="00FA6516">
        <w:trPr>
          <w:trHeight w:val="2672"/>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7121B7D" w14:textId="1D57B861"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socjalna - ustawa z dnia 27 kwietnia 2006 r. o spółdzielniach socjalnych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39A7CC35" w14:textId="123D3902" w:rsidR="00C20356" w:rsidRPr="00FA6516" w:rsidRDefault="00C2035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Art. 4 ust. 1</w:t>
            </w:r>
          </w:p>
          <w:p w14:paraId="7CB56239" w14:textId="174127FD"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1) osoby bezrobotne, w rozumieniu art. 2 ust. 1 pkt 2 ustawy z dnia 20 kwietnia 2004 r. o promocji zatrudnienia i instytucjach rynku pracy (Dz. U. z 2017 r. poz. 1065, z </w:t>
            </w:r>
            <w:proofErr w:type="spellStart"/>
            <w:r w:rsidRPr="00FA6516">
              <w:rPr>
                <w:rFonts w:eastAsia="Times New Roman" w:cs="Arial"/>
                <w:color w:val="000000"/>
                <w:sz w:val="18"/>
                <w:szCs w:val="18"/>
                <w:lang w:eastAsia="pl-PL"/>
              </w:rPr>
              <w:t>późn</w:t>
            </w:r>
            <w:proofErr w:type="spellEnd"/>
            <w:r w:rsidRPr="00FA6516">
              <w:rPr>
                <w:rFonts w:eastAsia="Times New Roman" w:cs="Arial"/>
                <w:color w:val="000000"/>
                <w:sz w:val="18"/>
                <w:szCs w:val="18"/>
                <w:lang w:eastAsia="pl-PL"/>
              </w:rPr>
              <w:t>. zm.1),</w:t>
            </w:r>
            <w:r w:rsidRPr="00FA6516">
              <w:rPr>
                <w:rFonts w:eastAsia="Times New Roman" w:cs="Arial"/>
                <w:color w:val="000000"/>
                <w:sz w:val="18"/>
                <w:szCs w:val="18"/>
                <w:lang w:eastAsia="pl-PL"/>
              </w:rPr>
              <w:br/>
              <w:t>2) osoby, o których mowa w art. 2 pkt 1a i 1b ustawy z dnia 13 czerwca 2003 r. o zatrudnieniu socjalnym (Dz. U. z 2016 r. poz. 1828 oraz z 2018 r. poz. 650),</w:t>
            </w:r>
            <w:r w:rsidRPr="00FA6516">
              <w:rPr>
                <w:rFonts w:eastAsia="Times New Roman" w:cs="Arial"/>
                <w:color w:val="000000"/>
                <w:sz w:val="18"/>
                <w:szCs w:val="18"/>
                <w:lang w:eastAsia="pl-PL"/>
              </w:rPr>
              <w:br/>
              <w:t>3) osoby niepełnosprawne, w rozumieniu ustawy z dnia 27 sierpnia 1997 r. o rehabilitacji zawodowej i społecznej oraz zatrudnianiu osób niepełnosprawnych (Dz. U. z 2018 r. poz. 511, 1000 i 1076),</w:t>
            </w:r>
            <w:r w:rsidRPr="00FA6516">
              <w:rPr>
                <w:rFonts w:eastAsia="Times New Roman" w:cs="Arial"/>
                <w:color w:val="000000"/>
                <w:sz w:val="18"/>
                <w:szCs w:val="18"/>
                <w:lang w:eastAsia="pl-PL"/>
              </w:rPr>
              <w:br/>
              <w:t>4) osoby do 30. roku życia oraz po ukończeniu 50. roku życia, posiadające status osoby poszukującej pracy, bez zatrudnienia w rozumieniu ustawy z dnia 20 kwietnia 2004 r. o promocji zatrudnienia i instytucjach rynku pracy,</w:t>
            </w:r>
            <w:r w:rsidRPr="00FA6516">
              <w:rPr>
                <w:rFonts w:eastAsia="Times New Roman" w:cs="Arial"/>
                <w:color w:val="000000"/>
                <w:sz w:val="18"/>
                <w:szCs w:val="18"/>
                <w:lang w:eastAsia="pl-PL"/>
              </w:rPr>
              <w:br/>
              <w:t>5) osoby, o których mowa w art. 49 pkt 7 ustawy z dnia 20 kwietnia 2004 r. o promocji zatrudnienia i instytucjach rynku pracy,</w:t>
            </w:r>
            <w:r w:rsidRPr="00FA6516">
              <w:rPr>
                <w:rFonts w:eastAsia="Times New Roman" w:cs="Arial"/>
                <w:color w:val="000000"/>
                <w:sz w:val="18"/>
                <w:szCs w:val="18"/>
                <w:lang w:eastAsia="pl-PL"/>
              </w:rPr>
              <w:br/>
              <w:t>6) osoby poszukujące pracy niepozostające w zatrudnieniu lub niewykonujące innej pracy zarobkowej,</w:t>
            </w:r>
            <w:r w:rsidRPr="00FA6516">
              <w:rPr>
                <w:rFonts w:eastAsia="Times New Roman" w:cs="Arial"/>
                <w:color w:val="000000"/>
                <w:sz w:val="18"/>
                <w:szCs w:val="18"/>
                <w:lang w:eastAsia="pl-PL"/>
              </w:rPr>
              <w:br/>
              <w:t xml:space="preserve">7) osoby usamodzielniane, o których mowa w art. 140 ust. 1 i 2 ustawy z dnia 9 czerwca 2011 r. o wspieraniu rodziny i systemie pieczy zastępczej (Dz. </w:t>
            </w:r>
            <w:proofErr w:type="spellStart"/>
            <w:r w:rsidRPr="00FA6516">
              <w:rPr>
                <w:rFonts w:eastAsia="Times New Roman" w:cs="Arial"/>
                <w:color w:val="000000"/>
                <w:sz w:val="18"/>
                <w:szCs w:val="18"/>
                <w:lang w:eastAsia="pl-PL"/>
              </w:rPr>
              <w:t>U.z</w:t>
            </w:r>
            <w:proofErr w:type="spellEnd"/>
            <w:r w:rsidRPr="00FA6516">
              <w:rPr>
                <w:rFonts w:eastAsia="Times New Roman" w:cs="Arial"/>
                <w:color w:val="000000"/>
                <w:sz w:val="18"/>
                <w:szCs w:val="18"/>
                <w:lang w:eastAsia="pl-PL"/>
              </w:rPr>
              <w:t xml:space="preserve"> 2018 r. poz. 998 i 1076)– posiadające pełną zdolność do czynności prawnych.</w:t>
            </w:r>
            <w:r w:rsidRPr="00FA6516">
              <w:rPr>
                <w:rFonts w:eastAsia="Times New Roman" w:cs="Arial"/>
                <w:color w:val="000000"/>
                <w:sz w:val="18"/>
                <w:szCs w:val="18"/>
                <w:lang w:eastAsia="pl-PL"/>
              </w:rPr>
              <w:br/>
              <w:t>+ inne osoby z otwartego rynku pracy</w:t>
            </w:r>
          </w:p>
        </w:tc>
      </w:tr>
      <w:tr w:rsidR="00070DE4" w:rsidRPr="00FA6516" w14:paraId="5BAE65B1"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7C71A2F" w14:textId="6966A283" w:rsidR="00070DE4" w:rsidRPr="00FA6516" w:rsidRDefault="00070DE4"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Spółka z ograniczoną odpowiedzialnością non profit -ustawa z dnia 15 września 2001 r. – Kodeks spółek handlowych</w:t>
            </w:r>
          </w:p>
          <w:p w14:paraId="43C09B3F" w14:textId="67AD4638" w:rsidR="00070DE4" w:rsidRPr="00FA6516" w:rsidRDefault="00070DE4" w:rsidP="00852849">
            <w:pPr>
              <w:suppressAutoHyphens w:val="0"/>
              <w:jc w:val="center"/>
              <w:rPr>
                <w:rFonts w:eastAsia="Times New Roman" w:cs="Arial"/>
                <w:color w:val="000000"/>
                <w:sz w:val="18"/>
                <w:szCs w:val="18"/>
                <w:lang w:eastAsia="pl-PL"/>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4F1099E0"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Spółka kapitałowa not for profit (często potocznie nazywana spółką non profit) – to prowadzenie przedsiębiorstwa społecznego, w którym obok działalności ekonomicznej ważną rolę odgrywa cel społeczny. Spółki te działają w myśl Ustawy z dnia 15 września 2001 r. – Kodeks spółek handlowych.</w:t>
            </w:r>
            <w:r w:rsidRPr="00FA6516">
              <w:rPr>
                <w:rFonts w:eastAsia="Times New Roman" w:cs="Arial"/>
                <w:color w:val="000000"/>
                <w:sz w:val="18"/>
                <w:szCs w:val="18"/>
                <w:lang w:eastAsia="pl-PL"/>
              </w:rPr>
              <w:br/>
              <w:t>W umowie spółki zawieranej przed notariuszem wskazujemy, że podmiot nie działa w celu osiągania zysku, a wypracowany dochód przeznacza na działalność statutową pożytku publicznego. Nie jest też możliwe dzielenie zysków pomiędzy wspólników, członków zarządu, pracowników, radę nadzorczą czy komisję rewizyjną.</w:t>
            </w:r>
          </w:p>
        </w:tc>
      </w:tr>
      <w:tr w:rsidR="00070DE4" w:rsidRPr="00FA6516" w14:paraId="6D24ABB7" w14:textId="77777777" w:rsidTr="00FA6516">
        <w:trPr>
          <w:trHeight w:val="271"/>
        </w:trPr>
        <w:tc>
          <w:tcPr>
            <w:tcW w:w="5807" w:type="dxa"/>
            <w:gridSpan w:val="2"/>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064F58B8" w14:textId="77777777" w:rsidR="00FA6516" w:rsidRPr="00FA6516" w:rsidRDefault="00FA6516"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NGO będący przedsiębiorstwem społecznym</w:t>
            </w:r>
          </w:p>
          <w:p w14:paraId="6EA850E2" w14:textId="77777777" w:rsidR="00FA6516" w:rsidRPr="00FA6516" w:rsidRDefault="00FA6516" w:rsidP="00852849">
            <w:pPr>
              <w:suppressAutoHyphens w:val="0"/>
              <w:jc w:val="center"/>
              <w:rPr>
                <w:sz w:val="18"/>
                <w:szCs w:val="18"/>
              </w:rPr>
            </w:pPr>
            <w:r w:rsidRPr="00FA6516">
              <w:rPr>
                <w:sz w:val="18"/>
                <w:szCs w:val="18"/>
              </w:rPr>
              <w:t>organizacja pozarządowa</w:t>
            </w:r>
          </w:p>
          <w:p w14:paraId="1BF0E692" w14:textId="77777777" w:rsidR="00070DE4" w:rsidRPr="00FA6516" w:rsidRDefault="00FA6516" w:rsidP="00FA6516">
            <w:pPr>
              <w:suppressAutoHyphens w:val="0"/>
              <w:jc w:val="center"/>
              <w:rPr>
                <w:rFonts w:eastAsia="Times New Roman" w:cs="Arial"/>
                <w:color w:val="000000"/>
                <w:sz w:val="18"/>
                <w:szCs w:val="18"/>
                <w:lang w:eastAsia="pl-PL"/>
              </w:rPr>
            </w:pPr>
            <w:r w:rsidRPr="00FA6516">
              <w:rPr>
                <w:sz w:val="18"/>
                <w:szCs w:val="18"/>
              </w:rPr>
              <w:t>ustawa z dnia 24 kwietnia 2003 r. o</w:t>
            </w:r>
            <w:r w:rsidRPr="00FA6516">
              <w:rPr>
                <w:rFonts w:cs="Arial"/>
                <w:sz w:val="18"/>
                <w:szCs w:val="18"/>
              </w:rPr>
              <w:t xml:space="preserve"> </w:t>
            </w:r>
            <w:r w:rsidRPr="00FA6516">
              <w:rPr>
                <w:sz w:val="18"/>
                <w:szCs w:val="18"/>
              </w:rPr>
              <w:t>działalności pożytku publicznego i o wolontariacie</w:t>
            </w:r>
          </w:p>
          <w:p w14:paraId="4C802CA3" w14:textId="6739C4F6" w:rsidR="00FA6516" w:rsidRPr="00FA6516" w:rsidRDefault="00FA6516" w:rsidP="00FA6516">
            <w:pPr>
              <w:suppressAutoHyphens w:val="0"/>
              <w:jc w:val="center"/>
              <w:rPr>
                <w:rFonts w:eastAsia="Times New Roman" w:cs="Arial"/>
                <w:color w:val="000000"/>
                <w:sz w:val="18"/>
                <w:szCs w:val="18"/>
                <w:lang w:eastAsia="pl-PL"/>
              </w:rPr>
            </w:pPr>
            <w:r w:rsidRPr="00FA6516">
              <w:rPr>
                <w:sz w:val="18"/>
                <w:szCs w:val="18"/>
              </w:rPr>
              <w:t xml:space="preserve">Wytyczne w zakresie realizacji przedsięwzięć </w:t>
            </w:r>
            <w:r w:rsidRPr="00FA6516">
              <w:rPr>
                <w:sz w:val="18"/>
                <w:szCs w:val="18"/>
              </w:rPr>
              <w:br/>
              <w:t xml:space="preserve">w obszarze włączenia społecznego i zwalczania ubóstwa </w:t>
            </w:r>
            <w:r w:rsidRPr="00FA6516">
              <w:rPr>
                <w:sz w:val="18"/>
                <w:szCs w:val="18"/>
              </w:rPr>
              <w:br/>
              <w:t>z wykorzystaniem środków</w:t>
            </w:r>
            <w:bookmarkStart w:id="216" w:name="_Toc366145249"/>
            <w:r w:rsidRPr="00FA6516">
              <w:rPr>
                <w:sz w:val="18"/>
                <w:szCs w:val="18"/>
              </w:rPr>
              <w:t xml:space="preserve"> Europejskiego Funduszu Społecznego</w:t>
            </w:r>
            <w:bookmarkEnd w:id="216"/>
            <w:r w:rsidRPr="00FA6516">
              <w:rPr>
                <w:sz w:val="18"/>
                <w:szCs w:val="18"/>
              </w:rPr>
              <w:t xml:space="preserve"> </w:t>
            </w:r>
            <w:r w:rsidRPr="00FA6516">
              <w:rPr>
                <w:sz w:val="18"/>
                <w:szCs w:val="18"/>
              </w:rPr>
              <w:br/>
              <w:t>i Europejskiego Funduszu Rozwoju Regionalnego na lata 2014-2020</w:t>
            </w:r>
          </w:p>
        </w:tc>
        <w:tc>
          <w:tcPr>
            <w:tcW w:w="4394" w:type="dxa"/>
            <w:tcBorders>
              <w:top w:val="nil"/>
              <w:left w:val="nil"/>
              <w:bottom w:val="single" w:sz="4" w:space="0" w:color="auto"/>
              <w:right w:val="single" w:sz="4" w:space="0" w:color="auto"/>
            </w:tcBorders>
            <w:shd w:val="clear" w:color="auto" w:fill="auto"/>
            <w:noWrap/>
            <w:vAlign w:val="center"/>
            <w:hideMark/>
          </w:tcPr>
          <w:p w14:paraId="6C3D5449" w14:textId="2F17D278" w:rsidR="00070DE4" w:rsidRPr="00FA6516" w:rsidRDefault="00FA651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Zgodnie z założeniami w przytoczonych </w:t>
            </w:r>
            <w:proofErr w:type="spellStart"/>
            <w:r w:rsidRPr="00FA6516">
              <w:rPr>
                <w:rFonts w:eastAsia="Times New Roman" w:cs="Arial"/>
                <w:color w:val="000000"/>
                <w:sz w:val="18"/>
                <w:szCs w:val="18"/>
                <w:lang w:eastAsia="pl-PL"/>
              </w:rPr>
              <w:t>dokuemntów</w:t>
            </w:r>
            <w:proofErr w:type="spellEnd"/>
          </w:p>
        </w:tc>
      </w:tr>
      <w:tr w:rsidR="00070DE4" w:rsidRPr="00FA6516" w14:paraId="73C16BEB" w14:textId="77777777" w:rsidTr="00FA6516">
        <w:trPr>
          <w:trHeight w:val="2186"/>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2DC8983" w14:textId="074624F8"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Koło gospodyń wiejskich - ustawa z dnia 9 listopada 2018 r. o kołach gospodyń wiejskich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942E25"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Art. 4 pkt. 3. Członkiem koła gospodyń wiejskich może być każda osoba, która ukończyła lat 18 i której miejscem zamieszkania jest wieś będąca terenem działalności koła.</w:t>
            </w:r>
            <w:r w:rsidRPr="00FA6516">
              <w:rPr>
                <w:rFonts w:eastAsia="Times New Roman" w:cs="Arial"/>
                <w:color w:val="000000"/>
                <w:sz w:val="18"/>
                <w:szCs w:val="18"/>
                <w:lang w:eastAsia="pl-PL"/>
              </w:rPr>
              <w:br/>
              <w:t>Art. 2 pkt. 3. Koło gospodyń wiejskich w szczególności:</w:t>
            </w:r>
            <w:r w:rsidRPr="00FA6516">
              <w:rPr>
                <w:rFonts w:eastAsia="Times New Roman" w:cs="Arial"/>
                <w:color w:val="000000"/>
                <w:sz w:val="18"/>
                <w:szCs w:val="18"/>
                <w:lang w:eastAsia="pl-PL"/>
              </w:rPr>
              <w:br/>
              <w:t>1)     prowadzi działalność społeczno-wychowawczą i oświatowo-kulturalną w środowiskach wiejskich;</w:t>
            </w:r>
            <w:r w:rsidRPr="00FA6516">
              <w:rPr>
                <w:rFonts w:eastAsia="Times New Roman" w:cs="Arial"/>
                <w:color w:val="000000"/>
                <w:sz w:val="18"/>
                <w:szCs w:val="18"/>
                <w:lang w:eastAsia="pl-PL"/>
              </w:rPr>
              <w:br/>
              <w:t>2)     prowadzi działalność na rzecz wszechstronnego rozwoju obszarów wiejskich;</w:t>
            </w:r>
            <w:r w:rsidRPr="00FA6516">
              <w:rPr>
                <w:rFonts w:eastAsia="Times New Roman" w:cs="Arial"/>
                <w:color w:val="000000"/>
                <w:sz w:val="18"/>
                <w:szCs w:val="18"/>
                <w:lang w:eastAsia="pl-PL"/>
              </w:rPr>
              <w:br/>
              <w:t>3)     wspiera rozwój przedsiębiorczości kobiet;</w:t>
            </w:r>
            <w:r w:rsidRPr="00FA6516">
              <w:rPr>
                <w:rFonts w:eastAsia="Times New Roman" w:cs="Arial"/>
                <w:color w:val="000000"/>
                <w:sz w:val="18"/>
                <w:szCs w:val="18"/>
                <w:lang w:eastAsia="pl-PL"/>
              </w:rPr>
              <w:br/>
              <w:t>4)     inicjuje i prowadzi działania na rzecz poprawy warunków życia i pracy kobiet na wsi;</w:t>
            </w:r>
            <w:r w:rsidRPr="00FA6516">
              <w:rPr>
                <w:rFonts w:eastAsia="Times New Roman" w:cs="Arial"/>
                <w:color w:val="000000"/>
                <w:sz w:val="18"/>
                <w:szCs w:val="18"/>
                <w:lang w:eastAsia="pl-PL"/>
              </w:rPr>
              <w:br/>
              <w:t>5)     upowszechnia i rozwija formy współdziałania, gospodarowania i racjonalne metody prowadzenia gospodarstw domowych;</w:t>
            </w:r>
            <w:r w:rsidRPr="00FA6516">
              <w:rPr>
                <w:rFonts w:eastAsia="Times New Roman" w:cs="Arial"/>
                <w:color w:val="000000"/>
                <w:sz w:val="18"/>
                <w:szCs w:val="18"/>
                <w:lang w:eastAsia="pl-PL"/>
              </w:rPr>
              <w:br/>
              <w:t>6)     reprezentuje interesy środowiska kobiet wiejskich wobec organów administracji publicznej;</w:t>
            </w:r>
            <w:r w:rsidRPr="00FA6516">
              <w:rPr>
                <w:rFonts w:eastAsia="Times New Roman" w:cs="Arial"/>
                <w:color w:val="000000"/>
                <w:sz w:val="18"/>
                <w:szCs w:val="18"/>
                <w:lang w:eastAsia="pl-PL"/>
              </w:rPr>
              <w:br/>
              <w:t>7)     rozwija kulturę ludową, w tym w szczególności kulturę lokalną i regionalną.</w:t>
            </w:r>
          </w:p>
        </w:tc>
      </w:tr>
      <w:tr w:rsidR="00070DE4" w:rsidRPr="00FA6516" w14:paraId="69058D4C" w14:textId="77777777" w:rsidTr="00FA6516">
        <w:trPr>
          <w:trHeight w:val="19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55FC46" w14:textId="77777777" w:rsidR="00070DE4" w:rsidRPr="00FA6516" w:rsidRDefault="00070DE4" w:rsidP="00852849">
            <w:pPr>
              <w:suppressAutoHyphens w:val="0"/>
              <w:jc w:val="center"/>
              <w:rPr>
                <w:rFonts w:eastAsia="Times New Roman" w:cs="Arial"/>
                <w:color w:val="000000"/>
                <w:sz w:val="18"/>
                <w:szCs w:val="18"/>
                <w:lang w:eastAsia="pl-PL"/>
              </w:rPr>
            </w:pPr>
            <w:proofErr w:type="spellStart"/>
            <w:r w:rsidRPr="00FA6516">
              <w:rPr>
                <w:rFonts w:eastAsia="Times New Roman" w:cs="Arial"/>
                <w:color w:val="000000"/>
                <w:sz w:val="18"/>
                <w:szCs w:val="18"/>
                <w:lang w:eastAsia="pl-PL"/>
              </w:rPr>
              <w:t>ZPCh</w:t>
            </w:r>
            <w:proofErr w:type="spellEnd"/>
          </w:p>
        </w:tc>
        <w:tc>
          <w:tcPr>
            <w:tcW w:w="7938" w:type="dxa"/>
            <w:gridSpan w:val="2"/>
            <w:tcBorders>
              <w:top w:val="nil"/>
              <w:left w:val="nil"/>
              <w:bottom w:val="single" w:sz="4" w:space="0" w:color="auto"/>
              <w:right w:val="single" w:sz="4" w:space="0" w:color="auto"/>
            </w:tcBorders>
            <w:shd w:val="clear" w:color="auto" w:fill="auto"/>
            <w:vAlign w:val="center"/>
            <w:hideMark/>
          </w:tcPr>
          <w:p w14:paraId="23BBE47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wskaźnik zatrudnienia osób niepełnosprawnych wynosi:</w:t>
            </w:r>
            <w:r w:rsidRPr="00FA6516">
              <w:rPr>
                <w:rFonts w:eastAsia="Times New Roman" w:cs="Arial"/>
                <w:color w:val="000000"/>
                <w:sz w:val="18"/>
                <w:szCs w:val="18"/>
                <w:lang w:eastAsia="pl-PL"/>
              </w:rPr>
              <w:br/>
              <w:t>a) co najmniej 50%, a w tym co najmniej 20% ogółu zatrudnionych stanowią</w:t>
            </w:r>
            <w:r w:rsidRPr="00FA6516">
              <w:rPr>
                <w:rFonts w:eastAsia="Times New Roman" w:cs="Arial"/>
                <w:color w:val="000000"/>
                <w:sz w:val="18"/>
                <w:szCs w:val="18"/>
                <w:lang w:eastAsia="pl-PL"/>
              </w:rPr>
              <w:br/>
              <w:t>osoby zaliczone do znacznego lub umiarkowanego stopnia</w:t>
            </w:r>
            <w:r w:rsidRPr="00FA6516">
              <w:rPr>
                <w:rFonts w:eastAsia="Times New Roman" w:cs="Arial"/>
                <w:color w:val="000000"/>
                <w:sz w:val="18"/>
                <w:szCs w:val="18"/>
                <w:lang w:eastAsia="pl-PL"/>
              </w:rPr>
              <w:br/>
              <w:t>niepełnosprawności, albo</w:t>
            </w:r>
            <w:r w:rsidRPr="00FA6516">
              <w:rPr>
                <w:rFonts w:eastAsia="Times New Roman" w:cs="Arial"/>
                <w:color w:val="000000"/>
                <w:sz w:val="18"/>
                <w:szCs w:val="18"/>
                <w:lang w:eastAsia="pl-PL"/>
              </w:rPr>
              <w:br/>
              <w:t>b) co najmniej 30% niewidomych lub psychicznie chorych, albo</w:t>
            </w:r>
            <w:r w:rsidRPr="00FA6516">
              <w:rPr>
                <w:rFonts w:eastAsia="Times New Roman" w:cs="Arial"/>
                <w:color w:val="000000"/>
                <w:sz w:val="18"/>
                <w:szCs w:val="18"/>
                <w:lang w:eastAsia="pl-PL"/>
              </w:rPr>
              <w:br/>
              <w:t>upośledzonych umysłowo zaliczonych do znacznego albo umiarkowanego</w:t>
            </w:r>
            <w:r w:rsidRPr="00FA6516">
              <w:rPr>
                <w:rFonts w:eastAsia="Times New Roman" w:cs="Arial"/>
                <w:color w:val="000000"/>
                <w:sz w:val="18"/>
                <w:szCs w:val="18"/>
                <w:lang w:eastAsia="pl-PL"/>
              </w:rPr>
              <w:br/>
              <w:t>stopnia niepełnosprawności;</w:t>
            </w:r>
          </w:p>
        </w:tc>
      </w:tr>
    </w:tbl>
    <w:p w14:paraId="222B807F" w14:textId="5C2E585B" w:rsidR="00852849" w:rsidRPr="00833193" w:rsidRDefault="00FA6516" w:rsidP="000412D2">
      <w:pPr>
        <w:rPr>
          <w:rFonts w:cs="Arial"/>
        </w:rPr>
      </w:pPr>
      <w:r>
        <w:rPr>
          <w:rFonts w:cs="Arial"/>
        </w:rPr>
        <w:t>Źródło: opracowanie własne MCPS.</w:t>
      </w:r>
    </w:p>
    <w:p w14:paraId="764EADB6" w14:textId="77777777" w:rsidR="00FA6E00" w:rsidRPr="00833193" w:rsidRDefault="00FA6E00" w:rsidP="000412D2">
      <w:pPr>
        <w:rPr>
          <w:rFonts w:cs="Arial"/>
        </w:rPr>
      </w:pPr>
    </w:p>
    <w:p w14:paraId="436B0B2A" w14:textId="77777777" w:rsidR="00FA6E00" w:rsidRPr="00833193" w:rsidRDefault="00D113ED" w:rsidP="000412D2">
      <w:pPr>
        <w:rPr>
          <w:rFonts w:cs="Arial"/>
        </w:rPr>
      </w:pPr>
      <w:r w:rsidRPr="00833193">
        <w:br w:type="page"/>
      </w:r>
    </w:p>
    <w:p w14:paraId="7C982165" w14:textId="60104105" w:rsidR="00FA6E00" w:rsidRPr="00833193" w:rsidRDefault="001D6071" w:rsidP="001D6071">
      <w:pPr>
        <w:pStyle w:val="Nagwek1"/>
        <w:ind w:left="360"/>
        <w:rPr>
          <w:rFonts w:cs="Arial"/>
        </w:rPr>
      </w:pPr>
      <w:bookmarkStart w:id="217" w:name="_Toc50458970"/>
      <w:r>
        <w:lastRenderedPageBreak/>
        <w:t xml:space="preserve">VI. </w:t>
      </w:r>
      <w:r w:rsidR="008E003F" w:rsidRPr="00833193">
        <w:t>Misja, wizja, cel główny</w:t>
      </w:r>
      <w:r w:rsidR="00570224">
        <w:t xml:space="preserve"> </w:t>
      </w:r>
      <w:r w:rsidR="008E003F" w:rsidRPr="00833193">
        <w:t>i cele szczegółowe</w:t>
      </w:r>
      <w:bookmarkEnd w:id="217"/>
    </w:p>
    <w:p w14:paraId="73462968" w14:textId="45C042C4" w:rsidR="00FA6E00" w:rsidRPr="00833193" w:rsidRDefault="00C61F52" w:rsidP="000412D2">
      <w:pPr>
        <w:pStyle w:val="Nagwek2"/>
        <w:rPr>
          <w:rFonts w:cs="Arial"/>
        </w:rPr>
      </w:pPr>
      <w:bookmarkStart w:id="218" w:name="_Toc50458971"/>
      <w:r>
        <w:t xml:space="preserve">VI.1. </w:t>
      </w:r>
      <w:r w:rsidR="008E003F" w:rsidRPr="00833193">
        <w:t>Misja</w:t>
      </w:r>
      <w:bookmarkEnd w:id="218"/>
    </w:p>
    <w:p w14:paraId="65AF7596" w14:textId="408652F0" w:rsidR="00FA6E00" w:rsidRDefault="00700124" w:rsidP="00700124">
      <w:pPr>
        <w:ind w:firstLine="709"/>
        <w:rPr>
          <w:rFonts w:cs="Arial"/>
        </w:rPr>
      </w:pPr>
      <w:r>
        <w:rPr>
          <w:rFonts w:cs="Arial"/>
        </w:rPr>
        <w:t>Misja Planu wiąże się ze wskazaniem przyczyn jego powstania oraz funkcji jaką ma spełnić. Poniżej lista elementów wpływających na misję dokumentu:</w:t>
      </w:r>
    </w:p>
    <w:p w14:paraId="7C2888AA" w14:textId="6B5D3869" w:rsidR="00700124" w:rsidRDefault="00700124" w:rsidP="00EE319F">
      <w:pPr>
        <w:pStyle w:val="Akapitzlist"/>
        <w:numPr>
          <w:ilvl w:val="0"/>
          <w:numId w:val="37"/>
        </w:numPr>
        <w:rPr>
          <w:rFonts w:cs="Arial"/>
        </w:rPr>
      </w:pPr>
      <w:r>
        <w:rPr>
          <w:rFonts w:cs="Arial"/>
        </w:rPr>
        <w:t>kontynuacja wcześniejszego planu;</w:t>
      </w:r>
    </w:p>
    <w:p w14:paraId="724A176B" w14:textId="35E12264" w:rsidR="00700124" w:rsidRDefault="00700124" w:rsidP="00EE319F">
      <w:pPr>
        <w:pStyle w:val="Akapitzlist"/>
        <w:numPr>
          <w:ilvl w:val="0"/>
          <w:numId w:val="37"/>
        </w:numPr>
        <w:rPr>
          <w:rFonts w:cs="Arial"/>
        </w:rPr>
      </w:pPr>
      <w:r>
        <w:rPr>
          <w:rFonts w:cs="Arial"/>
        </w:rPr>
        <w:t>potrzeba zaplanowania rozwoju sektora ES;</w:t>
      </w:r>
    </w:p>
    <w:p w14:paraId="49AD7539" w14:textId="3D8201B4" w:rsidR="00700124" w:rsidRDefault="00700124" w:rsidP="00EE319F">
      <w:pPr>
        <w:pStyle w:val="Akapitzlist"/>
        <w:numPr>
          <w:ilvl w:val="0"/>
          <w:numId w:val="37"/>
        </w:numPr>
        <w:rPr>
          <w:rFonts w:cs="Arial"/>
        </w:rPr>
      </w:pPr>
      <w:r>
        <w:rPr>
          <w:rFonts w:cs="Arial"/>
        </w:rPr>
        <w:t>funkcja inspiracyjna;</w:t>
      </w:r>
    </w:p>
    <w:p w14:paraId="61E0BBEF" w14:textId="73F69501" w:rsidR="00700124" w:rsidRDefault="00700124" w:rsidP="00EE319F">
      <w:pPr>
        <w:pStyle w:val="Akapitzlist"/>
        <w:numPr>
          <w:ilvl w:val="0"/>
          <w:numId w:val="37"/>
        </w:numPr>
        <w:rPr>
          <w:rFonts w:cs="Arial"/>
        </w:rPr>
      </w:pPr>
      <w:r>
        <w:rPr>
          <w:rFonts w:cs="Arial"/>
        </w:rPr>
        <w:t>funkcja porządkująca/koordynacyjna;</w:t>
      </w:r>
    </w:p>
    <w:p w14:paraId="55BF30DC" w14:textId="020FC03F" w:rsidR="00700124" w:rsidRDefault="00700124" w:rsidP="00EE319F">
      <w:pPr>
        <w:pStyle w:val="Akapitzlist"/>
        <w:numPr>
          <w:ilvl w:val="0"/>
          <w:numId w:val="37"/>
        </w:numPr>
        <w:rPr>
          <w:rFonts w:cs="Arial"/>
        </w:rPr>
      </w:pPr>
      <w:r>
        <w:rPr>
          <w:rFonts w:cs="Arial"/>
        </w:rPr>
        <w:t>ułatwienie w codziennej pracy;</w:t>
      </w:r>
    </w:p>
    <w:p w14:paraId="314ECF4F" w14:textId="4245D448" w:rsidR="00700124" w:rsidRDefault="00700124" w:rsidP="00EE319F">
      <w:pPr>
        <w:pStyle w:val="Akapitzlist"/>
        <w:numPr>
          <w:ilvl w:val="0"/>
          <w:numId w:val="37"/>
        </w:numPr>
        <w:rPr>
          <w:rFonts w:cs="Arial"/>
        </w:rPr>
      </w:pPr>
      <w:r>
        <w:rPr>
          <w:rFonts w:cs="Arial"/>
        </w:rPr>
        <w:t>ułatwienie w komunikacji;</w:t>
      </w:r>
    </w:p>
    <w:p w14:paraId="0BED9E8F" w14:textId="4FDB36F4" w:rsidR="00700124" w:rsidRPr="00700124" w:rsidRDefault="00700124" w:rsidP="00EE319F">
      <w:pPr>
        <w:pStyle w:val="Akapitzlist"/>
        <w:numPr>
          <w:ilvl w:val="0"/>
          <w:numId w:val="37"/>
        </w:numPr>
        <w:rPr>
          <w:rFonts w:cs="Arial"/>
        </w:rPr>
      </w:pPr>
      <w:r>
        <w:rPr>
          <w:rFonts w:cs="Arial"/>
        </w:rPr>
        <w:t>uzasadnienie własnych działań.</w:t>
      </w:r>
    </w:p>
    <w:p w14:paraId="173EF09C" w14:textId="513D71E5" w:rsidR="00FA6E00" w:rsidRPr="00833193" w:rsidRDefault="00C61F52" w:rsidP="000412D2">
      <w:pPr>
        <w:pStyle w:val="Nagwek2"/>
        <w:rPr>
          <w:rFonts w:cs="Arial"/>
        </w:rPr>
      </w:pPr>
      <w:bookmarkStart w:id="219" w:name="_Toc50458972"/>
      <w:r>
        <w:t xml:space="preserve">VI.2. </w:t>
      </w:r>
      <w:r w:rsidR="008E003F" w:rsidRPr="00833193">
        <w:t>Wizja</w:t>
      </w:r>
      <w:bookmarkEnd w:id="219"/>
    </w:p>
    <w:p w14:paraId="64A14079" w14:textId="3BB4FD8D" w:rsidR="00FA6E00" w:rsidRPr="00833193" w:rsidRDefault="00D113ED" w:rsidP="0068477E">
      <w:pPr>
        <w:ind w:firstLine="709"/>
        <w:rPr>
          <w:rFonts w:cs="Arial"/>
        </w:rPr>
      </w:pPr>
      <w:r w:rsidRPr="00833193">
        <w:rPr>
          <w:rFonts w:cs="Arial"/>
        </w:rPr>
        <w:t xml:space="preserve">W ciągu najbliższych 10 lat ES w województwie mazowieckim </w:t>
      </w:r>
      <w:commentRangeStart w:id="220"/>
      <w:ins w:id="221" w:author="Szatkowska Olga" w:date="2020-09-16T11:30:00Z">
        <w:r w:rsidR="00067ABF">
          <w:rPr>
            <w:rFonts w:cs="Arial"/>
          </w:rPr>
          <w:t>ma</w:t>
        </w:r>
      </w:ins>
      <w:commentRangeEnd w:id="220"/>
      <w:r w:rsidR="00352C17">
        <w:rPr>
          <w:rStyle w:val="Odwoaniedokomentarza"/>
        </w:rPr>
        <w:commentReference w:id="220"/>
      </w:r>
      <w:ins w:id="222" w:author="Szatkowska Olga" w:date="2020-09-16T11:30:00Z">
        <w:r w:rsidR="00067ABF">
          <w:rPr>
            <w:rFonts w:cs="Arial"/>
          </w:rPr>
          <w:t xml:space="preserve"> </w:t>
        </w:r>
      </w:ins>
      <w:r w:rsidRPr="00833193">
        <w:rPr>
          <w:rFonts w:cs="Arial"/>
        </w:rPr>
        <w:t>być:</w:t>
      </w:r>
    </w:p>
    <w:p w14:paraId="19335DD1" w14:textId="127A7823"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opularna i modna</w:t>
      </w:r>
      <w:r w:rsidRPr="0068477E">
        <w:rPr>
          <w:rFonts w:cs="Arial"/>
        </w:rPr>
        <w:t>;</w:t>
      </w:r>
    </w:p>
    <w:p w14:paraId="62A2D811" w14:textId="7F5F7FFF" w:rsidR="00FA6E00" w:rsidRPr="0068477E" w:rsidRDefault="0068477E" w:rsidP="00EE319F">
      <w:pPr>
        <w:pStyle w:val="Akapitzlist"/>
        <w:numPr>
          <w:ilvl w:val="0"/>
          <w:numId w:val="11"/>
        </w:numPr>
        <w:rPr>
          <w:rFonts w:cs="Arial"/>
        </w:rPr>
      </w:pPr>
      <w:r w:rsidRPr="0068477E">
        <w:rPr>
          <w:rFonts w:cs="Arial"/>
        </w:rPr>
        <w:t>l</w:t>
      </w:r>
      <w:r w:rsidR="00D113ED" w:rsidRPr="0068477E">
        <w:rPr>
          <w:rFonts w:cs="Arial"/>
        </w:rPr>
        <w:t>ubiana, a  przez to akceptowana przez zwykłych ludzi</w:t>
      </w:r>
      <w:r w:rsidRPr="0068477E">
        <w:rPr>
          <w:rFonts w:cs="Arial"/>
        </w:rPr>
        <w:t>;</w:t>
      </w:r>
    </w:p>
    <w:p w14:paraId="1C47E669" w14:textId="0DBE5D10"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nana i rozumiana przez zwykłych ludzi</w:t>
      </w:r>
      <w:r w:rsidRPr="0068477E">
        <w:rPr>
          <w:rFonts w:cs="Arial"/>
        </w:rPr>
        <w:t>;</w:t>
      </w:r>
    </w:p>
    <w:p w14:paraId="0D5F02A5" w14:textId="5B04F95D"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otrzebna</w:t>
      </w:r>
      <w:r w:rsidRPr="0068477E">
        <w:rPr>
          <w:rFonts w:cs="Arial"/>
        </w:rPr>
        <w:t>;</w:t>
      </w:r>
    </w:p>
    <w:p w14:paraId="10F525C6" w14:textId="68DF5AB8"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standard życia osobom pracującym w sektorze</w:t>
      </w:r>
      <w:r w:rsidRPr="0068477E">
        <w:rPr>
          <w:rFonts w:cs="Arial"/>
        </w:rPr>
        <w:t>;</w:t>
      </w:r>
    </w:p>
    <w:p w14:paraId="27B6C864" w14:textId="6A644AB2" w:rsidR="00FA6E00" w:rsidRPr="0068477E" w:rsidRDefault="0068477E" w:rsidP="00EE319F">
      <w:pPr>
        <w:pStyle w:val="Akapitzlist"/>
        <w:numPr>
          <w:ilvl w:val="0"/>
          <w:numId w:val="11"/>
        </w:numPr>
        <w:rPr>
          <w:rFonts w:cs="Arial"/>
        </w:rPr>
      </w:pPr>
      <w:r w:rsidRPr="0068477E">
        <w:rPr>
          <w:rFonts w:cs="Arial"/>
        </w:rPr>
        <w:t>n</w:t>
      </w:r>
      <w:r w:rsidR="00D113ED" w:rsidRPr="0068477E">
        <w:rPr>
          <w:rFonts w:cs="Arial"/>
        </w:rPr>
        <w:t>astawiona na współpracę i budowanie pozytywnych relacji między ES a otoczeniem</w:t>
      </w:r>
      <w:r w:rsidRPr="0068477E">
        <w:rPr>
          <w:rFonts w:cs="Arial"/>
        </w:rPr>
        <w:t>;</w:t>
      </w:r>
    </w:p>
    <w:p w14:paraId="2A32654B" w14:textId="2492710C"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dobry klimat do rozwoju sektora ES</w:t>
      </w:r>
      <w:r w:rsidRPr="0068477E">
        <w:rPr>
          <w:rFonts w:cs="Arial"/>
        </w:rPr>
        <w:t>;</w:t>
      </w:r>
    </w:p>
    <w:p w14:paraId="6A64B43A" w14:textId="3C89FEB2"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nacząca, a tym samym budująca kapitał społeczny i bazująca na solidarności społecznej</w:t>
      </w:r>
      <w:r w:rsidRPr="0068477E">
        <w:rPr>
          <w:rFonts w:cs="Arial"/>
        </w:rPr>
        <w:t>;</w:t>
      </w:r>
    </w:p>
    <w:p w14:paraId="346307F0" w14:textId="21079FCB"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rzedsiębiorcza i profesjonalna</w:t>
      </w:r>
      <w:r w:rsidRPr="0068477E">
        <w:rPr>
          <w:rFonts w:cs="Arial"/>
        </w:rPr>
        <w:t>;</w:t>
      </w:r>
    </w:p>
    <w:p w14:paraId="2E994E4C" w14:textId="290DD393" w:rsidR="00FA6E00" w:rsidRPr="0068477E" w:rsidRDefault="0068477E" w:rsidP="00EE319F">
      <w:pPr>
        <w:pStyle w:val="Akapitzlist"/>
        <w:numPr>
          <w:ilvl w:val="0"/>
          <w:numId w:val="11"/>
        </w:numPr>
        <w:rPr>
          <w:rFonts w:cs="Arial"/>
        </w:rPr>
      </w:pPr>
      <w:r w:rsidRPr="0068477E">
        <w:rPr>
          <w:rFonts w:cs="Arial"/>
        </w:rPr>
        <w:t>s</w:t>
      </w:r>
      <w:r w:rsidR="00D113ED" w:rsidRPr="0068477E">
        <w:rPr>
          <w:rFonts w:cs="Arial"/>
        </w:rPr>
        <w:t>amodzielna i niezależna, choć mogąca liczyć na dostęp do finasowania w określonych sytuacjach</w:t>
      </w:r>
      <w:r w:rsidRPr="0068477E">
        <w:rPr>
          <w:rFonts w:cs="Arial"/>
        </w:rPr>
        <w:t>.</w:t>
      </w:r>
    </w:p>
    <w:p w14:paraId="4A5D91E0" w14:textId="3DD9556F" w:rsidR="00FA6E00" w:rsidRPr="00833193" w:rsidRDefault="00C61F52" w:rsidP="000412D2">
      <w:pPr>
        <w:pStyle w:val="Nagwek2"/>
        <w:rPr>
          <w:rFonts w:cs="Arial"/>
        </w:rPr>
      </w:pPr>
      <w:bookmarkStart w:id="223" w:name="_Toc50458973"/>
      <w:r>
        <w:t xml:space="preserve">VI.3. </w:t>
      </w:r>
      <w:r w:rsidR="008E003F" w:rsidRPr="00833193">
        <w:t>Cel główny</w:t>
      </w:r>
      <w:bookmarkEnd w:id="223"/>
    </w:p>
    <w:p w14:paraId="02B2172B" w14:textId="70705975" w:rsidR="00FA6E00" w:rsidRPr="00833193" w:rsidRDefault="00D113ED" w:rsidP="0068477E">
      <w:pPr>
        <w:ind w:firstLine="709"/>
        <w:rPr>
          <w:rFonts w:cs="Arial"/>
        </w:rPr>
      </w:pPr>
      <w:r w:rsidRPr="00833193">
        <w:rPr>
          <w:rFonts w:cs="Arial"/>
        </w:rPr>
        <w:t>Ekonomia społeczna i solidarna jest integralnym oraz ugruntowanym elementem życia społeczno-gospodarczego województwa mazowieckiego. Zapewniona jest swoboda realizacji różnorodnych inicjatyw z zakresu ekonomii społecznej oraz niezbędne i adekwatne wsparcie w ich prowadzeniu.</w:t>
      </w:r>
    </w:p>
    <w:p w14:paraId="052F8977" w14:textId="41683F05" w:rsidR="00FA6E00" w:rsidRDefault="00C61F52" w:rsidP="00570224">
      <w:pPr>
        <w:pStyle w:val="Nagwek1"/>
      </w:pPr>
      <w:bookmarkStart w:id="224" w:name="_Toc50458974"/>
      <w:r>
        <w:t>V</w:t>
      </w:r>
      <w:r w:rsidR="00570224">
        <w:t>I</w:t>
      </w:r>
      <w:r>
        <w:t xml:space="preserve">I. </w:t>
      </w:r>
      <w:r w:rsidR="008E003F" w:rsidRPr="00833193">
        <w:t xml:space="preserve">Działy planu </w:t>
      </w:r>
      <w:r w:rsidR="00570224">
        <w:t>wraz z działaniami, rezultatami i wskaźnikami</w:t>
      </w:r>
      <w:bookmarkEnd w:id="224"/>
    </w:p>
    <w:p w14:paraId="614F27D0" w14:textId="261C178E" w:rsidR="00C61F52" w:rsidRDefault="00C61F52" w:rsidP="0068477E">
      <w:pPr>
        <w:ind w:firstLine="709"/>
      </w:pPr>
      <w:r w:rsidRPr="00833193">
        <w:t>Działy Planu wynikają z diagnozy, w której dokonano charakterystyki problemów</w:t>
      </w:r>
      <w:r>
        <w:t xml:space="preserve"> sektora ekonomii społecznej</w:t>
      </w:r>
      <w:r w:rsidRPr="00833193">
        <w:t>. Znajdują się tam przyczyny, które uzasadniają  wyznaczenie celów szczegółowych.</w:t>
      </w:r>
    </w:p>
    <w:p w14:paraId="3523E60A" w14:textId="677D03D3" w:rsidR="00C61F52" w:rsidRDefault="00C61F52" w:rsidP="00C61F52"/>
    <w:p w14:paraId="42089CC1" w14:textId="2079DCDF" w:rsidR="002E6A18" w:rsidRPr="00C61F52" w:rsidRDefault="002E6A18" w:rsidP="00C61F52">
      <w:r>
        <w:t>Tabela nr 21. Zestawienie działów oraz celów szczegółowych</w:t>
      </w:r>
    </w:p>
    <w:tbl>
      <w:tblPr>
        <w:tblStyle w:val="Tabela-Siatka"/>
        <w:tblW w:w="9212" w:type="dxa"/>
        <w:tblLook w:val="04A0" w:firstRow="1" w:lastRow="0" w:firstColumn="1" w:lastColumn="0" w:noHBand="0" w:noVBand="1"/>
      </w:tblPr>
      <w:tblGrid>
        <w:gridCol w:w="3366"/>
        <w:gridCol w:w="5846"/>
      </w:tblGrid>
      <w:tr w:rsidR="00FA6E00" w:rsidRPr="00833193" w14:paraId="6C7E89BF" w14:textId="77777777">
        <w:tc>
          <w:tcPr>
            <w:tcW w:w="3366" w:type="dxa"/>
          </w:tcPr>
          <w:p w14:paraId="0BB96098" w14:textId="77777777" w:rsidR="00FA6E00" w:rsidRPr="00833193" w:rsidRDefault="00D113ED" w:rsidP="000412D2">
            <w:pPr>
              <w:rPr>
                <w:rFonts w:cs="Arial"/>
                <w:b/>
              </w:rPr>
            </w:pPr>
            <w:r w:rsidRPr="00833193">
              <w:rPr>
                <w:rFonts w:cs="Arial"/>
                <w:b/>
              </w:rPr>
              <w:t>Dział / Kierunek interwencji</w:t>
            </w:r>
          </w:p>
        </w:tc>
        <w:tc>
          <w:tcPr>
            <w:tcW w:w="5845" w:type="dxa"/>
          </w:tcPr>
          <w:p w14:paraId="61BB60D4" w14:textId="77777777" w:rsidR="00FA6E00" w:rsidRPr="00833193" w:rsidRDefault="00D113ED" w:rsidP="000412D2">
            <w:pPr>
              <w:rPr>
                <w:rFonts w:cs="Arial"/>
                <w:b/>
              </w:rPr>
            </w:pPr>
            <w:r w:rsidRPr="00833193">
              <w:rPr>
                <w:rFonts w:cs="Arial"/>
                <w:b/>
              </w:rPr>
              <w:t>Cel szczegółowy</w:t>
            </w:r>
          </w:p>
        </w:tc>
      </w:tr>
      <w:tr w:rsidR="00FA6E00" w:rsidRPr="00833193" w14:paraId="77866654" w14:textId="77777777">
        <w:tc>
          <w:tcPr>
            <w:tcW w:w="3366" w:type="dxa"/>
          </w:tcPr>
          <w:p w14:paraId="4D774A70" w14:textId="77777777" w:rsidR="00FA6E00" w:rsidRPr="00833193" w:rsidRDefault="00D113ED" w:rsidP="00EE319F">
            <w:pPr>
              <w:numPr>
                <w:ilvl w:val="0"/>
                <w:numId w:val="10"/>
              </w:numPr>
              <w:shd w:val="clear" w:color="auto" w:fill="FFFFFF"/>
              <w:jc w:val="left"/>
              <w:rPr>
                <w:rFonts w:eastAsia="Times New Roman" w:cs="Arial"/>
                <w:color w:val="000000"/>
                <w:lang w:eastAsia="pl-PL"/>
              </w:rPr>
            </w:pPr>
            <w:r w:rsidRPr="00833193">
              <w:rPr>
                <w:rFonts w:eastAsia="Times New Roman" w:cs="Arial"/>
                <w:color w:val="000000"/>
                <w:lang w:eastAsia="pl-PL"/>
              </w:rPr>
              <w:t xml:space="preserve">Promocja, edukacja </w:t>
            </w:r>
            <w:r w:rsidRPr="00833193">
              <w:rPr>
                <w:rFonts w:eastAsia="Times New Roman" w:cs="Arial"/>
                <w:color w:val="000000"/>
                <w:lang w:eastAsia="pl-PL"/>
              </w:rPr>
              <w:br/>
              <w:t>i informacja</w:t>
            </w:r>
          </w:p>
        </w:tc>
        <w:tc>
          <w:tcPr>
            <w:tcW w:w="5845" w:type="dxa"/>
          </w:tcPr>
          <w:p w14:paraId="746F93CF" w14:textId="77777777" w:rsidR="00FA6E00" w:rsidRPr="00833193" w:rsidRDefault="00D113ED" w:rsidP="00C61F52">
            <w:pPr>
              <w:jc w:val="left"/>
              <w:rPr>
                <w:rFonts w:cs="Arial"/>
                <w:b/>
              </w:rPr>
            </w:pPr>
            <w:r w:rsidRPr="00833193">
              <w:rPr>
                <w:rFonts w:eastAsia="Times New Roman" w:cs="Arial"/>
                <w:color w:val="000000"/>
                <w:lang w:eastAsia="pl-PL"/>
              </w:rPr>
              <w:t>1 - Wzrost świadomości istnienia ES wśród mieszkańców województwa mazowieckiego</w:t>
            </w:r>
          </w:p>
        </w:tc>
      </w:tr>
      <w:tr w:rsidR="00FA6E00" w:rsidRPr="00833193" w14:paraId="2ECD24EB" w14:textId="77777777">
        <w:tc>
          <w:tcPr>
            <w:tcW w:w="3366" w:type="dxa"/>
          </w:tcPr>
          <w:p w14:paraId="7A10A7B6" w14:textId="77777777" w:rsidR="00FA6E00" w:rsidRPr="00833193" w:rsidRDefault="00D113ED" w:rsidP="00EE319F">
            <w:pPr>
              <w:numPr>
                <w:ilvl w:val="0"/>
                <w:numId w:val="10"/>
              </w:numPr>
              <w:shd w:val="clear" w:color="auto" w:fill="FFFFFF"/>
              <w:jc w:val="left"/>
              <w:rPr>
                <w:rFonts w:cs="Arial"/>
                <w:b/>
              </w:rPr>
            </w:pPr>
            <w:r w:rsidRPr="00833193">
              <w:rPr>
                <w:rFonts w:eastAsia="Times New Roman" w:cs="Arial"/>
                <w:color w:val="000000"/>
                <w:lang w:eastAsia="pl-PL"/>
              </w:rPr>
              <w:lastRenderedPageBreak/>
              <w:t>Podmioty rynkowe</w:t>
            </w:r>
          </w:p>
        </w:tc>
        <w:tc>
          <w:tcPr>
            <w:tcW w:w="5845" w:type="dxa"/>
          </w:tcPr>
          <w:p w14:paraId="6BFEF36A" w14:textId="77777777" w:rsidR="00FA6E00" w:rsidRPr="00833193" w:rsidRDefault="00D113ED" w:rsidP="00C61F52">
            <w:pPr>
              <w:shd w:val="clear" w:color="auto" w:fill="FFFFFF"/>
              <w:jc w:val="left"/>
              <w:rPr>
                <w:rFonts w:eastAsia="Times New Roman" w:cs="Arial"/>
                <w:color w:val="000000"/>
                <w:lang w:eastAsia="pl-PL"/>
              </w:rPr>
            </w:pPr>
            <w:r w:rsidRPr="00833193">
              <w:rPr>
                <w:rFonts w:eastAsia="Times New Roman" w:cs="Arial"/>
                <w:color w:val="000000"/>
                <w:lang w:eastAsia="pl-PL"/>
              </w:rPr>
              <w:t>2 - Zwiększenie stabilności funkcjonowania podmiotów rynkowych</w:t>
            </w:r>
          </w:p>
        </w:tc>
      </w:tr>
      <w:tr w:rsidR="00FA6E00" w:rsidRPr="00833193" w14:paraId="0CF99912" w14:textId="77777777">
        <w:tc>
          <w:tcPr>
            <w:tcW w:w="3366" w:type="dxa"/>
          </w:tcPr>
          <w:p w14:paraId="0F0E0525"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Podmioty reintegracyjne</w:t>
            </w:r>
          </w:p>
        </w:tc>
        <w:tc>
          <w:tcPr>
            <w:tcW w:w="5845" w:type="dxa"/>
          </w:tcPr>
          <w:p w14:paraId="27E811A4" w14:textId="77777777" w:rsidR="00FA6E00" w:rsidRPr="00833193" w:rsidRDefault="00D113ED" w:rsidP="00C61F52">
            <w:pPr>
              <w:jc w:val="left"/>
              <w:rPr>
                <w:rFonts w:cs="Arial"/>
                <w:b/>
              </w:rPr>
            </w:pPr>
            <w:r w:rsidRPr="00833193">
              <w:rPr>
                <w:rFonts w:eastAsia="Times New Roman" w:cs="Arial"/>
                <w:color w:val="000000"/>
                <w:lang w:eastAsia="pl-PL"/>
              </w:rPr>
              <w:t>3 - Poprawa dostępu do dobrej jakości usług integracyjnych</w:t>
            </w:r>
          </w:p>
        </w:tc>
      </w:tr>
      <w:tr w:rsidR="00FA6E00" w:rsidRPr="00833193" w14:paraId="2684340B" w14:textId="77777777">
        <w:tc>
          <w:tcPr>
            <w:tcW w:w="3366" w:type="dxa"/>
          </w:tcPr>
          <w:p w14:paraId="5E720EDF"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Wsparcie ekonomii społecznej</w:t>
            </w:r>
          </w:p>
        </w:tc>
        <w:tc>
          <w:tcPr>
            <w:tcW w:w="5845" w:type="dxa"/>
          </w:tcPr>
          <w:p w14:paraId="58B157DA" w14:textId="77777777" w:rsidR="00FA6E00" w:rsidRPr="00833193" w:rsidRDefault="00D113ED" w:rsidP="00C61F52">
            <w:pPr>
              <w:jc w:val="left"/>
              <w:rPr>
                <w:rFonts w:cs="Arial"/>
                <w:b/>
              </w:rPr>
            </w:pPr>
            <w:r w:rsidRPr="00833193">
              <w:rPr>
                <w:rFonts w:eastAsia="Times New Roman" w:cs="Arial"/>
                <w:color w:val="000000"/>
                <w:lang w:eastAsia="pl-PL"/>
              </w:rPr>
              <w:t>4 - Zwiększenie zaangażowania instytucji publicznych oraz organizacji pozarządowych w rozwój ES</w:t>
            </w:r>
          </w:p>
        </w:tc>
      </w:tr>
      <w:tr w:rsidR="00FA6E00" w:rsidRPr="00833193" w14:paraId="13CB89EB" w14:textId="77777777">
        <w:tc>
          <w:tcPr>
            <w:tcW w:w="3366" w:type="dxa"/>
          </w:tcPr>
          <w:p w14:paraId="38CD486A"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Współpraca z otoczeniem i rzecznictwo</w:t>
            </w:r>
          </w:p>
        </w:tc>
        <w:tc>
          <w:tcPr>
            <w:tcW w:w="5845" w:type="dxa"/>
          </w:tcPr>
          <w:p w14:paraId="365FC9C0" w14:textId="095FF1CF" w:rsidR="00FA6E00" w:rsidRPr="00833193" w:rsidRDefault="00D113ED" w:rsidP="00034B50">
            <w:pPr>
              <w:jc w:val="left"/>
              <w:rPr>
                <w:rFonts w:cs="Arial"/>
                <w:b/>
              </w:rPr>
            </w:pPr>
            <w:r w:rsidRPr="00833193">
              <w:rPr>
                <w:rFonts w:eastAsia="Times New Roman" w:cs="Arial"/>
                <w:color w:val="000000"/>
                <w:lang w:eastAsia="pl-PL"/>
              </w:rPr>
              <w:t xml:space="preserve">5 - Zainicjowanie współpracy i rzecznictwa na rzecz ES </w:t>
            </w:r>
            <w:r w:rsidR="00C61F52">
              <w:rPr>
                <w:rFonts w:eastAsia="Times New Roman" w:cs="Arial"/>
                <w:color w:val="000000"/>
                <w:lang w:eastAsia="pl-PL"/>
              </w:rPr>
              <w:br/>
            </w:r>
            <w:r w:rsidRPr="00833193">
              <w:rPr>
                <w:rFonts w:eastAsia="Times New Roman" w:cs="Arial"/>
                <w:color w:val="000000"/>
                <w:lang w:eastAsia="pl-PL"/>
              </w:rPr>
              <w:t>w środowisku biznesu</w:t>
            </w:r>
            <w:r w:rsidR="00034B50">
              <w:rPr>
                <w:rFonts w:eastAsia="Times New Roman" w:cs="Arial"/>
                <w:color w:val="000000"/>
                <w:lang w:eastAsia="pl-PL"/>
              </w:rPr>
              <w:t xml:space="preserve"> i oświaty</w:t>
            </w:r>
          </w:p>
        </w:tc>
      </w:tr>
    </w:tbl>
    <w:p w14:paraId="0276B492" w14:textId="77777777" w:rsidR="00FA6E00" w:rsidRPr="00833193" w:rsidRDefault="00FA6E00" w:rsidP="000412D2">
      <w:pPr>
        <w:pStyle w:val="Default"/>
      </w:pPr>
    </w:p>
    <w:p w14:paraId="166EC94B" w14:textId="565B01AC" w:rsidR="00FA6E00" w:rsidRPr="00833193" w:rsidRDefault="00D113ED" w:rsidP="000412D2">
      <w:pPr>
        <w:shd w:val="clear" w:color="auto" w:fill="D9D9D9" w:themeFill="background1" w:themeFillShade="D9"/>
        <w:sectPr w:rsidR="00FA6E00" w:rsidRPr="00833193" w:rsidSect="002212FD">
          <w:type w:val="continuous"/>
          <w:pgSz w:w="12240" w:h="15840"/>
          <w:pgMar w:top="1134" w:right="907" w:bottom="1134" w:left="1701" w:header="0" w:footer="0" w:gutter="0"/>
          <w:cols w:space="708"/>
          <w:formProt w:val="0"/>
          <w:docGrid w:linePitch="360"/>
        </w:sectPr>
      </w:pPr>
      <w:r w:rsidRPr="00833193">
        <w:rPr>
          <w:rFonts w:cs="Arial"/>
          <w:sz w:val="16"/>
        </w:rPr>
        <w:t xml:space="preserve"> </w:t>
      </w:r>
    </w:p>
    <w:p w14:paraId="09F20520" w14:textId="35451D69" w:rsidR="00C86D40" w:rsidRDefault="00C61F52" w:rsidP="00570224">
      <w:pPr>
        <w:pStyle w:val="Nagwek2"/>
      </w:pPr>
      <w:bookmarkStart w:id="225" w:name="_Toc50458975"/>
      <w:r>
        <w:lastRenderedPageBreak/>
        <w:t xml:space="preserve">VI.4.1 </w:t>
      </w:r>
      <w:r w:rsidR="00D113ED" w:rsidRPr="00833193">
        <w:t>Dział promocja,  edukacja i informacja</w:t>
      </w:r>
      <w:bookmarkEnd w:id="225"/>
    </w:p>
    <w:p w14:paraId="255A978D" w14:textId="7E4EEEDB" w:rsidR="00C86D40" w:rsidRDefault="002E6A18" w:rsidP="00C86D40">
      <w:r>
        <w:t xml:space="preserve">Tabela nr 22. Cel szczegółowy nr 1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rsidRPr="0068477E" w14:paraId="6EEDEFE8" w14:textId="77777777" w:rsidTr="00D9047B">
        <w:tc>
          <w:tcPr>
            <w:tcW w:w="4552" w:type="dxa"/>
          </w:tcPr>
          <w:p w14:paraId="383E8748" w14:textId="77777777" w:rsidR="00C86D40" w:rsidRPr="0068477E" w:rsidRDefault="00C86D40" w:rsidP="00FA6516">
            <w:pPr>
              <w:jc w:val="left"/>
            </w:pPr>
            <w:r w:rsidRPr="0068477E">
              <w:t>Cel szczegółowy 1:</w:t>
            </w:r>
          </w:p>
          <w:p w14:paraId="51D8A2B5" w14:textId="77777777" w:rsidR="00C86D40" w:rsidRPr="0068477E" w:rsidRDefault="00C86D40" w:rsidP="00FA6516">
            <w:pPr>
              <w:jc w:val="left"/>
            </w:pPr>
            <w:r w:rsidRPr="0068477E">
              <w:rPr>
                <w:rFonts w:cs="Arial"/>
              </w:rPr>
              <w:t>Wzrost świadomości istnienia ES wśród mieszkańców województwa mazowieckiego</w:t>
            </w:r>
          </w:p>
        </w:tc>
        <w:tc>
          <w:tcPr>
            <w:tcW w:w="3492" w:type="dxa"/>
          </w:tcPr>
          <w:p w14:paraId="7EE6D384" w14:textId="77777777" w:rsidR="00C86D40" w:rsidRPr="0068477E" w:rsidRDefault="00C86D40" w:rsidP="00FA6516">
            <w:pPr>
              <w:jc w:val="left"/>
            </w:pPr>
            <w:r w:rsidRPr="0068477E">
              <w:t>Rezultat długookresowy:</w:t>
            </w:r>
          </w:p>
          <w:p w14:paraId="784D6004" w14:textId="22F43A8C" w:rsidR="00C86D40" w:rsidRPr="0068477E" w:rsidRDefault="008A6CDD" w:rsidP="00FA6516">
            <w:pPr>
              <w:jc w:val="left"/>
            </w:pPr>
            <w:r w:rsidRPr="0068477E">
              <w:t>Ekonomia społeczna jest rozpoznawalna wśród mieszkańców woj. mazowieckiego</w:t>
            </w:r>
          </w:p>
        </w:tc>
        <w:tc>
          <w:tcPr>
            <w:tcW w:w="3637" w:type="dxa"/>
          </w:tcPr>
          <w:p w14:paraId="40685F33" w14:textId="77777777" w:rsidR="00C86D40" w:rsidRPr="0068477E" w:rsidRDefault="00C86D40" w:rsidP="00FA6516">
            <w:pPr>
              <w:jc w:val="left"/>
            </w:pPr>
            <w:r w:rsidRPr="0068477E">
              <w:t>Wskaźnik rezultatu długookresowego:</w:t>
            </w:r>
          </w:p>
          <w:p w14:paraId="4B697D67" w14:textId="5CE5FE76" w:rsidR="008A6CDD" w:rsidRPr="0068477E" w:rsidRDefault="008A6CDD" w:rsidP="00FA6516">
            <w:pPr>
              <w:jc w:val="left"/>
            </w:pPr>
            <w:commentRangeStart w:id="226"/>
            <w:commentRangeStart w:id="227"/>
            <w:r w:rsidRPr="0068477E">
              <w:t>Odsetek mieszkańców woj. mazowieckiego rozpoznających podmioty ekonomii społecznej</w:t>
            </w:r>
            <w:commentRangeEnd w:id="226"/>
            <w:r w:rsidR="00263C15">
              <w:rPr>
                <w:rStyle w:val="Odwoaniedokomentarza"/>
              </w:rPr>
              <w:commentReference w:id="226"/>
            </w:r>
            <w:commentRangeEnd w:id="227"/>
            <w:r w:rsidR="00352C17">
              <w:rPr>
                <w:rStyle w:val="Odwoaniedokomentarza"/>
              </w:rPr>
              <w:commentReference w:id="227"/>
            </w:r>
          </w:p>
        </w:tc>
        <w:tc>
          <w:tcPr>
            <w:tcW w:w="3067" w:type="dxa"/>
          </w:tcPr>
          <w:p w14:paraId="28FCAD50" w14:textId="77777777" w:rsidR="00C86D40" w:rsidRPr="0068477E" w:rsidRDefault="00C86D40" w:rsidP="00FA6516">
            <w:pPr>
              <w:jc w:val="left"/>
            </w:pPr>
            <w:r w:rsidRPr="0068477E">
              <w:t>Źródło danych:</w:t>
            </w:r>
          </w:p>
          <w:p w14:paraId="0091A830" w14:textId="51C2F2C7" w:rsidR="00C86D40" w:rsidRPr="0068477E" w:rsidRDefault="008A6CDD" w:rsidP="00FA6516">
            <w:pPr>
              <w:jc w:val="left"/>
            </w:pPr>
            <w:r w:rsidRPr="0068477E">
              <w:t>Badanie ewaluacyjne</w:t>
            </w:r>
          </w:p>
        </w:tc>
      </w:tr>
    </w:tbl>
    <w:p w14:paraId="244FA354" w14:textId="77777777" w:rsidR="002E6A18" w:rsidRPr="00833193" w:rsidRDefault="002E6A18" w:rsidP="002E6A18">
      <w:r w:rsidRPr="00833193">
        <w:rPr>
          <w:bdr w:val="single" w:sz="18" w:space="0" w:color="FFFFFF"/>
        </w:rPr>
        <w:t>Źródło: Opracowanie własne MCPS.</w:t>
      </w:r>
    </w:p>
    <w:p w14:paraId="068480D8" w14:textId="246BC484" w:rsidR="002E6A18" w:rsidRDefault="002E6A18" w:rsidP="00F4760A"/>
    <w:p w14:paraId="4957761D" w14:textId="428BC154" w:rsidR="00F4760A" w:rsidRDefault="002E6A18" w:rsidP="00F4760A">
      <w:r>
        <w:t>Tabela nr 23. Szczegółowe działania w celu szczegółowym nr 1 wraz ze wskaźnikami oraz źródłami danych.</w:t>
      </w:r>
    </w:p>
    <w:tbl>
      <w:tblPr>
        <w:tblStyle w:val="Tabela-Siatka"/>
        <w:tblW w:w="14748" w:type="dxa"/>
        <w:tblInd w:w="-719" w:type="dxa"/>
        <w:tblLook w:val="04A0" w:firstRow="1" w:lastRow="0" w:firstColumn="1" w:lastColumn="0" w:noHBand="0" w:noVBand="1"/>
      </w:tblPr>
      <w:tblGrid>
        <w:gridCol w:w="3228"/>
        <w:gridCol w:w="1828"/>
        <w:gridCol w:w="3906"/>
        <w:gridCol w:w="1397"/>
        <w:gridCol w:w="3362"/>
        <w:gridCol w:w="1027"/>
      </w:tblGrid>
      <w:tr w:rsidR="00C50ABD" w14:paraId="4885ECC5" w14:textId="77777777" w:rsidTr="002E6A18">
        <w:tc>
          <w:tcPr>
            <w:tcW w:w="3228" w:type="dxa"/>
            <w:vAlign w:val="center"/>
          </w:tcPr>
          <w:p w14:paraId="568F633C" w14:textId="152E7074" w:rsidR="0093722A" w:rsidRPr="003D6831" w:rsidRDefault="0093722A" w:rsidP="003D6831">
            <w:pPr>
              <w:jc w:val="center"/>
              <w:rPr>
                <w:sz w:val="18"/>
              </w:rPr>
            </w:pPr>
            <w:r w:rsidRPr="003D6831">
              <w:rPr>
                <w:sz w:val="18"/>
              </w:rPr>
              <w:t>Działanie</w:t>
            </w:r>
          </w:p>
        </w:tc>
        <w:tc>
          <w:tcPr>
            <w:tcW w:w="1828" w:type="dxa"/>
            <w:vAlign w:val="center"/>
          </w:tcPr>
          <w:p w14:paraId="66E82359" w14:textId="4AFF17FB" w:rsidR="0093722A" w:rsidRPr="003D6831" w:rsidRDefault="0093722A" w:rsidP="003D6831">
            <w:pPr>
              <w:jc w:val="center"/>
              <w:rPr>
                <w:sz w:val="18"/>
              </w:rPr>
            </w:pPr>
            <w:r w:rsidRPr="003D6831">
              <w:rPr>
                <w:sz w:val="18"/>
              </w:rPr>
              <w:t>Rezultat krótkookresowy</w:t>
            </w:r>
          </w:p>
        </w:tc>
        <w:tc>
          <w:tcPr>
            <w:tcW w:w="3906" w:type="dxa"/>
            <w:vAlign w:val="center"/>
          </w:tcPr>
          <w:p w14:paraId="72A0FDDF" w14:textId="3EF04594" w:rsidR="0093722A" w:rsidRPr="003D6831" w:rsidRDefault="0093722A" w:rsidP="003D6831">
            <w:pPr>
              <w:jc w:val="center"/>
              <w:rPr>
                <w:sz w:val="18"/>
              </w:rPr>
            </w:pPr>
            <w:r w:rsidRPr="003D6831">
              <w:rPr>
                <w:sz w:val="18"/>
              </w:rPr>
              <w:t>Wskaźnik produktu</w:t>
            </w:r>
          </w:p>
        </w:tc>
        <w:tc>
          <w:tcPr>
            <w:tcW w:w="1397" w:type="dxa"/>
            <w:vAlign w:val="center"/>
          </w:tcPr>
          <w:p w14:paraId="5FFB43C0" w14:textId="77777777" w:rsidR="00C50ABD" w:rsidRDefault="0093722A" w:rsidP="003D6831">
            <w:pPr>
              <w:jc w:val="center"/>
              <w:rPr>
                <w:sz w:val="18"/>
              </w:rPr>
            </w:pPr>
            <w:r w:rsidRPr="003D6831">
              <w:rPr>
                <w:sz w:val="18"/>
              </w:rPr>
              <w:t xml:space="preserve">Źródło </w:t>
            </w:r>
          </w:p>
          <w:p w14:paraId="25384D79" w14:textId="753A7DDB" w:rsidR="0093722A" w:rsidRPr="003D6831" w:rsidRDefault="0093722A" w:rsidP="003D6831">
            <w:pPr>
              <w:jc w:val="center"/>
              <w:rPr>
                <w:sz w:val="18"/>
              </w:rPr>
            </w:pPr>
            <w:r w:rsidRPr="003D6831">
              <w:rPr>
                <w:sz w:val="18"/>
              </w:rPr>
              <w:t>danych</w:t>
            </w:r>
          </w:p>
        </w:tc>
        <w:tc>
          <w:tcPr>
            <w:tcW w:w="3362" w:type="dxa"/>
            <w:vAlign w:val="center"/>
          </w:tcPr>
          <w:p w14:paraId="0E1FFC71" w14:textId="24273FE1" w:rsidR="0093722A" w:rsidRPr="003D6831" w:rsidRDefault="0093722A" w:rsidP="00C86D40">
            <w:pPr>
              <w:jc w:val="center"/>
              <w:rPr>
                <w:sz w:val="18"/>
              </w:rPr>
            </w:pPr>
            <w:r w:rsidRPr="003D6831">
              <w:rPr>
                <w:sz w:val="18"/>
              </w:rPr>
              <w:t>Wskaźnik rezultatu krótkookresowego</w:t>
            </w:r>
          </w:p>
        </w:tc>
        <w:tc>
          <w:tcPr>
            <w:tcW w:w="1027" w:type="dxa"/>
            <w:vAlign w:val="center"/>
          </w:tcPr>
          <w:p w14:paraId="7C00DF5D" w14:textId="5C69C1EF" w:rsidR="0093722A" w:rsidRPr="003D6831" w:rsidRDefault="0093722A" w:rsidP="003D6831">
            <w:pPr>
              <w:jc w:val="center"/>
              <w:rPr>
                <w:sz w:val="18"/>
              </w:rPr>
            </w:pPr>
            <w:r w:rsidRPr="003D6831">
              <w:rPr>
                <w:sz w:val="18"/>
              </w:rPr>
              <w:t>Źródło danych</w:t>
            </w:r>
          </w:p>
        </w:tc>
      </w:tr>
      <w:tr w:rsidR="00C50ABD" w14:paraId="15BD6E34" w14:textId="77777777" w:rsidTr="002E6A18">
        <w:tc>
          <w:tcPr>
            <w:tcW w:w="3228" w:type="dxa"/>
          </w:tcPr>
          <w:p w14:paraId="642B9E4D" w14:textId="32CDFFA1" w:rsidR="0093722A" w:rsidRPr="003D6831" w:rsidRDefault="0093722A" w:rsidP="00C86D40">
            <w:pPr>
              <w:jc w:val="left"/>
              <w:rPr>
                <w:sz w:val="18"/>
                <w:szCs w:val="18"/>
              </w:rPr>
            </w:pPr>
            <w:r w:rsidRPr="003D6831">
              <w:rPr>
                <w:rFonts w:cs="Arial"/>
                <w:sz w:val="18"/>
                <w:szCs w:val="18"/>
              </w:rPr>
              <w:t>1.1. Prowadzenie działań informacyjnych we współpracy z podmiotami działającymi na rzecz sektora ES (m. in. 1a) Organizacja kampanii społecznych promujących ekonomię społeczną na Mazowszu</w:t>
            </w:r>
          </w:p>
        </w:tc>
        <w:tc>
          <w:tcPr>
            <w:tcW w:w="1828" w:type="dxa"/>
          </w:tcPr>
          <w:p w14:paraId="7864E65B" w14:textId="4E66567C" w:rsidR="0093722A" w:rsidRPr="003D6831" w:rsidRDefault="003D6831" w:rsidP="0093722A">
            <w:pPr>
              <w:rPr>
                <w:sz w:val="18"/>
                <w:szCs w:val="18"/>
              </w:rPr>
            </w:pPr>
            <w:r w:rsidRPr="003D6831">
              <w:rPr>
                <w:rFonts w:cs="Tahoma"/>
                <w:sz w:val="18"/>
                <w:szCs w:val="18"/>
              </w:rPr>
              <w:t xml:space="preserve">Wzrost świadomości </w:t>
            </w:r>
            <w:r w:rsidR="002124DF">
              <w:rPr>
                <w:rFonts w:cs="Tahoma"/>
                <w:sz w:val="18"/>
                <w:szCs w:val="18"/>
              </w:rPr>
              <w:t>mieszkańców Mazowsza nt. ES</w:t>
            </w:r>
          </w:p>
        </w:tc>
        <w:tc>
          <w:tcPr>
            <w:tcW w:w="3906" w:type="dxa"/>
          </w:tcPr>
          <w:p w14:paraId="5D6C3124" w14:textId="77777777" w:rsidR="0093722A" w:rsidRPr="003D6831" w:rsidRDefault="0093722A" w:rsidP="00EE319F">
            <w:pPr>
              <w:pStyle w:val="Akapitzlist"/>
              <w:numPr>
                <w:ilvl w:val="0"/>
                <w:numId w:val="15"/>
              </w:numPr>
              <w:suppressAutoHyphens w:val="0"/>
              <w:ind w:hanging="357"/>
              <w:rPr>
                <w:rFonts w:cs="Tahoma"/>
                <w:sz w:val="18"/>
                <w:szCs w:val="18"/>
              </w:rPr>
            </w:pPr>
            <w:r w:rsidRPr="003D6831">
              <w:rPr>
                <w:rFonts w:cs="Tahoma"/>
                <w:sz w:val="18"/>
                <w:szCs w:val="18"/>
              </w:rPr>
              <w:t>Liczba kampanii</w:t>
            </w:r>
          </w:p>
          <w:p w14:paraId="51E630F6" w14:textId="1AA61B94" w:rsidR="0093722A" w:rsidRPr="003D6831" w:rsidRDefault="0093722A" w:rsidP="0093722A">
            <w:pPr>
              <w:rPr>
                <w:sz w:val="18"/>
                <w:szCs w:val="18"/>
              </w:rPr>
            </w:pPr>
            <w:r w:rsidRPr="003D6831">
              <w:rPr>
                <w:rFonts w:cs="Tahoma"/>
                <w:sz w:val="18"/>
                <w:szCs w:val="18"/>
              </w:rPr>
              <w:t>Zasięg badany poprzez kanały internetowe oraz informacje zwrotne emitentów1.2.</w:t>
            </w:r>
          </w:p>
        </w:tc>
        <w:tc>
          <w:tcPr>
            <w:tcW w:w="1397" w:type="dxa"/>
            <w:vAlign w:val="center"/>
          </w:tcPr>
          <w:p w14:paraId="5CB9180E" w14:textId="77777777" w:rsidR="0093722A" w:rsidRPr="003D6831" w:rsidRDefault="0093722A" w:rsidP="00C50ABD">
            <w:pPr>
              <w:jc w:val="center"/>
              <w:rPr>
                <w:sz w:val="18"/>
                <w:szCs w:val="18"/>
              </w:rPr>
            </w:pPr>
            <w:r w:rsidRPr="003D6831">
              <w:rPr>
                <w:sz w:val="18"/>
                <w:szCs w:val="18"/>
              </w:rPr>
              <w:t>MCPS</w:t>
            </w:r>
          </w:p>
          <w:p w14:paraId="06F1299C" w14:textId="59869D60" w:rsidR="0093722A" w:rsidRPr="003D6831" w:rsidRDefault="0093722A" w:rsidP="00C50ABD">
            <w:pPr>
              <w:jc w:val="center"/>
              <w:rPr>
                <w:sz w:val="18"/>
                <w:szCs w:val="18"/>
              </w:rPr>
            </w:pPr>
            <w:r w:rsidRPr="003D6831">
              <w:rPr>
                <w:sz w:val="18"/>
                <w:szCs w:val="18"/>
              </w:rPr>
              <w:t>OWES</w:t>
            </w:r>
          </w:p>
        </w:tc>
        <w:tc>
          <w:tcPr>
            <w:tcW w:w="3362" w:type="dxa"/>
          </w:tcPr>
          <w:p w14:paraId="6CD5E9C9" w14:textId="77384CE3" w:rsidR="0093722A" w:rsidRPr="003D6831" w:rsidRDefault="0093722A" w:rsidP="0093722A">
            <w:pPr>
              <w:rPr>
                <w:sz w:val="18"/>
                <w:szCs w:val="18"/>
              </w:rPr>
            </w:pPr>
            <w:r w:rsidRPr="003D6831">
              <w:rPr>
                <w:sz w:val="18"/>
                <w:szCs w:val="18"/>
              </w:rPr>
              <w:t>?</w:t>
            </w:r>
          </w:p>
        </w:tc>
        <w:tc>
          <w:tcPr>
            <w:tcW w:w="1027" w:type="dxa"/>
            <w:vAlign w:val="center"/>
          </w:tcPr>
          <w:p w14:paraId="6098C0D7" w14:textId="77777777" w:rsidR="0093722A" w:rsidRPr="003D6831" w:rsidRDefault="0093722A" w:rsidP="00C50ABD">
            <w:pPr>
              <w:jc w:val="center"/>
              <w:rPr>
                <w:sz w:val="18"/>
                <w:szCs w:val="18"/>
              </w:rPr>
            </w:pPr>
            <w:r w:rsidRPr="003D6831">
              <w:rPr>
                <w:sz w:val="18"/>
                <w:szCs w:val="18"/>
              </w:rPr>
              <w:t>MCPS</w:t>
            </w:r>
          </w:p>
          <w:p w14:paraId="6576B2FD" w14:textId="3722B60C" w:rsidR="0093722A" w:rsidRPr="003D6831" w:rsidRDefault="0093722A" w:rsidP="00C50ABD">
            <w:pPr>
              <w:jc w:val="center"/>
              <w:rPr>
                <w:sz w:val="18"/>
                <w:szCs w:val="18"/>
              </w:rPr>
            </w:pPr>
            <w:r w:rsidRPr="003D6831">
              <w:rPr>
                <w:sz w:val="18"/>
                <w:szCs w:val="18"/>
              </w:rPr>
              <w:t>OWES</w:t>
            </w:r>
          </w:p>
        </w:tc>
      </w:tr>
      <w:tr w:rsidR="00C50ABD" w14:paraId="7A45AE1B" w14:textId="77777777" w:rsidTr="002E6A18">
        <w:tc>
          <w:tcPr>
            <w:tcW w:w="3228" w:type="dxa"/>
          </w:tcPr>
          <w:p w14:paraId="7F2AD8C0" w14:textId="2472BD5D" w:rsidR="0093722A" w:rsidRPr="003D6831" w:rsidRDefault="0093722A" w:rsidP="00C86D40">
            <w:pPr>
              <w:jc w:val="left"/>
              <w:rPr>
                <w:sz w:val="18"/>
                <w:szCs w:val="18"/>
              </w:rPr>
            </w:pPr>
            <w:r w:rsidRPr="003D6831">
              <w:rPr>
                <w:rFonts w:eastAsia="Times New Roman" w:cs="Arial"/>
                <w:sz w:val="18"/>
                <w:szCs w:val="18"/>
                <w:lang w:eastAsia="pl-PL"/>
              </w:rPr>
              <w:t>1.2. Promocja i wspieranie istniejących podmiotów ekonomii społecznej</w:t>
            </w:r>
          </w:p>
        </w:tc>
        <w:tc>
          <w:tcPr>
            <w:tcW w:w="1828" w:type="dxa"/>
          </w:tcPr>
          <w:p w14:paraId="29CA4A18" w14:textId="1FE0D73B" w:rsidR="0093722A" w:rsidRPr="003D6831" w:rsidRDefault="003D6831" w:rsidP="0093722A">
            <w:pPr>
              <w:rPr>
                <w:sz w:val="18"/>
                <w:szCs w:val="18"/>
              </w:rPr>
            </w:pPr>
            <w:r w:rsidRPr="003D6831">
              <w:rPr>
                <w:sz w:val="18"/>
                <w:szCs w:val="18"/>
              </w:rPr>
              <w:t>Wsparcie PES w sprzedaży produktów i usług</w:t>
            </w:r>
            <w:r w:rsidR="004239C2" w:rsidRPr="003D6831">
              <w:rPr>
                <w:sz w:val="18"/>
                <w:szCs w:val="18"/>
              </w:rPr>
              <w:t xml:space="preserve"> </w:t>
            </w:r>
          </w:p>
        </w:tc>
        <w:tc>
          <w:tcPr>
            <w:tcW w:w="3906" w:type="dxa"/>
          </w:tcPr>
          <w:p w14:paraId="62C04A7C" w14:textId="77777777" w:rsidR="0093722A" w:rsidRPr="003D6831" w:rsidRDefault="0093722A" w:rsidP="0093722A">
            <w:pPr>
              <w:suppressAutoHyphens w:val="0"/>
              <w:rPr>
                <w:rFonts w:cs="Tahoma"/>
                <w:sz w:val="18"/>
                <w:szCs w:val="18"/>
              </w:rPr>
            </w:pPr>
            <w:r w:rsidRPr="003D6831">
              <w:rPr>
                <w:rFonts w:cs="Tahoma"/>
                <w:sz w:val="18"/>
                <w:szCs w:val="18"/>
              </w:rPr>
              <w:t>Liczba targów</w:t>
            </w:r>
          </w:p>
          <w:p w14:paraId="50893670" w14:textId="74B16985" w:rsidR="0093722A" w:rsidRPr="003D6831" w:rsidRDefault="004239C2" w:rsidP="004239C2">
            <w:pPr>
              <w:jc w:val="left"/>
              <w:rPr>
                <w:sz w:val="18"/>
                <w:szCs w:val="18"/>
              </w:rPr>
            </w:pPr>
            <w:r w:rsidRPr="003D6831">
              <w:rPr>
                <w:rFonts w:cs="Tahoma"/>
                <w:sz w:val="18"/>
                <w:szCs w:val="18"/>
              </w:rPr>
              <w:t xml:space="preserve">Liczba </w:t>
            </w:r>
            <w:r w:rsidR="0093722A" w:rsidRPr="003D6831">
              <w:rPr>
                <w:rFonts w:cs="Tahoma"/>
                <w:sz w:val="18"/>
                <w:szCs w:val="18"/>
              </w:rPr>
              <w:t>konkursów</w:t>
            </w:r>
            <w:r w:rsidR="0093722A" w:rsidRPr="003D6831">
              <w:rPr>
                <w:rFonts w:cs="Tahoma"/>
                <w:sz w:val="18"/>
                <w:szCs w:val="18"/>
              </w:rPr>
              <w:br/>
            </w:r>
            <w:r w:rsidR="0093722A" w:rsidRPr="003D6831">
              <w:rPr>
                <w:rFonts w:cs="Tahoma"/>
                <w:strike/>
                <w:sz w:val="18"/>
                <w:szCs w:val="18"/>
              </w:rPr>
              <w:t>Liczba wyróżnień</w:t>
            </w:r>
          </w:p>
        </w:tc>
        <w:tc>
          <w:tcPr>
            <w:tcW w:w="1397" w:type="dxa"/>
            <w:vAlign w:val="center"/>
          </w:tcPr>
          <w:p w14:paraId="3AFA379C" w14:textId="03F4341C" w:rsidR="0093722A" w:rsidRPr="003D6831" w:rsidRDefault="0093722A" w:rsidP="00C50ABD">
            <w:pPr>
              <w:jc w:val="center"/>
              <w:rPr>
                <w:sz w:val="18"/>
                <w:szCs w:val="18"/>
              </w:rPr>
            </w:pPr>
            <w:r w:rsidRPr="003D6831">
              <w:rPr>
                <w:sz w:val="18"/>
                <w:szCs w:val="18"/>
              </w:rPr>
              <w:t>MCPS</w:t>
            </w:r>
          </w:p>
        </w:tc>
        <w:tc>
          <w:tcPr>
            <w:tcW w:w="3362" w:type="dxa"/>
          </w:tcPr>
          <w:p w14:paraId="2C343C1B" w14:textId="3266E15F" w:rsidR="0093722A" w:rsidRPr="003D6831" w:rsidRDefault="00F451D4" w:rsidP="00F451D4">
            <w:pPr>
              <w:jc w:val="left"/>
              <w:rPr>
                <w:sz w:val="18"/>
                <w:szCs w:val="18"/>
              </w:rPr>
            </w:pPr>
            <w:r>
              <w:rPr>
                <w:sz w:val="18"/>
                <w:szCs w:val="18"/>
              </w:rPr>
              <w:t>Stopień zadowolenia związany ze sprzedaży i zysku uzyskanych na wydarzeniach targowych (ankieta)</w:t>
            </w:r>
          </w:p>
        </w:tc>
        <w:tc>
          <w:tcPr>
            <w:tcW w:w="1027" w:type="dxa"/>
            <w:vAlign w:val="center"/>
          </w:tcPr>
          <w:p w14:paraId="6AF2A8E1" w14:textId="3530069C" w:rsidR="0093722A" w:rsidRPr="003D6831" w:rsidRDefault="0093722A" w:rsidP="00C50ABD">
            <w:pPr>
              <w:jc w:val="center"/>
              <w:rPr>
                <w:sz w:val="18"/>
                <w:szCs w:val="18"/>
              </w:rPr>
            </w:pPr>
            <w:r w:rsidRPr="003D6831">
              <w:rPr>
                <w:sz w:val="18"/>
                <w:szCs w:val="18"/>
              </w:rPr>
              <w:t>MCPS</w:t>
            </w:r>
            <w:r w:rsidR="004239C2" w:rsidRPr="003D6831">
              <w:rPr>
                <w:sz w:val="18"/>
                <w:szCs w:val="18"/>
              </w:rPr>
              <w:t>- badanie ankietowe po targach</w:t>
            </w:r>
          </w:p>
        </w:tc>
      </w:tr>
      <w:tr w:rsidR="00C50ABD" w14:paraId="18AECB22" w14:textId="77777777" w:rsidTr="002E6A18">
        <w:tc>
          <w:tcPr>
            <w:tcW w:w="3228" w:type="dxa"/>
          </w:tcPr>
          <w:p w14:paraId="60FAE032" w14:textId="0263F12E" w:rsidR="0093722A" w:rsidRPr="003D6831" w:rsidRDefault="0093722A" w:rsidP="00C86D40">
            <w:pPr>
              <w:jc w:val="left"/>
              <w:rPr>
                <w:sz w:val="18"/>
                <w:szCs w:val="18"/>
              </w:rPr>
            </w:pPr>
            <w:r w:rsidRPr="003D6831">
              <w:rPr>
                <w:rFonts w:eastAsia="Times New Roman" w:cs="Arial"/>
                <w:color w:val="000000"/>
                <w:sz w:val="18"/>
                <w:szCs w:val="18"/>
                <w:lang w:eastAsia="pl-PL"/>
              </w:rPr>
              <w:t>1.3. Angażowanie mediów lokalnych w promowanie ekonomii społecznej</w:t>
            </w:r>
          </w:p>
        </w:tc>
        <w:tc>
          <w:tcPr>
            <w:tcW w:w="1828" w:type="dxa"/>
          </w:tcPr>
          <w:p w14:paraId="1377B6F5" w14:textId="3CFE858E" w:rsidR="0093722A" w:rsidRPr="003D6831" w:rsidRDefault="004239C2" w:rsidP="004239C2">
            <w:pPr>
              <w:rPr>
                <w:sz w:val="18"/>
                <w:szCs w:val="18"/>
              </w:rPr>
            </w:pPr>
            <w:r w:rsidRPr="003D6831">
              <w:rPr>
                <w:rFonts w:cs="Tahoma"/>
                <w:sz w:val="18"/>
                <w:szCs w:val="18"/>
              </w:rPr>
              <w:t>Zwiększenie liczby</w:t>
            </w:r>
            <w:r w:rsidR="0093722A" w:rsidRPr="003D6831">
              <w:rPr>
                <w:rFonts w:cs="Tahoma"/>
                <w:sz w:val="18"/>
                <w:szCs w:val="18"/>
              </w:rPr>
              <w:t xml:space="preserve"> materiałów o ES w prasie lokalnej</w:t>
            </w:r>
          </w:p>
        </w:tc>
        <w:tc>
          <w:tcPr>
            <w:tcW w:w="3906" w:type="dxa"/>
          </w:tcPr>
          <w:p w14:paraId="72B291D8" w14:textId="2493E9E8" w:rsidR="0093722A" w:rsidRPr="003D6831" w:rsidRDefault="0093722A" w:rsidP="0093722A">
            <w:pPr>
              <w:rPr>
                <w:sz w:val="18"/>
                <w:szCs w:val="18"/>
              </w:rPr>
            </w:pPr>
            <w:r w:rsidRPr="003D6831">
              <w:rPr>
                <w:rFonts w:cs="Tahoma"/>
                <w:sz w:val="18"/>
                <w:szCs w:val="18"/>
              </w:rPr>
              <w:t>Liczba mediów lokalnych zaangażowanych w promowanie ES</w:t>
            </w:r>
          </w:p>
        </w:tc>
        <w:tc>
          <w:tcPr>
            <w:tcW w:w="1397" w:type="dxa"/>
            <w:vAlign w:val="center"/>
          </w:tcPr>
          <w:p w14:paraId="4791F831" w14:textId="0BF59257" w:rsidR="004239C2" w:rsidRPr="003D6831" w:rsidRDefault="004239C2" w:rsidP="00C50ABD">
            <w:pPr>
              <w:jc w:val="center"/>
              <w:rPr>
                <w:sz w:val="18"/>
                <w:szCs w:val="18"/>
              </w:rPr>
            </w:pPr>
            <w:r w:rsidRPr="003D6831">
              <w:rPr>
                <w:sz w:val="18"/>
                <w:szCs w:val="18"/>
              </w:rPr>
              <w:t>Monitoring MCPS, JST (media samorządowe)</w:t>
            </w:r>
          </w:p>
        </w:tc>
        <w:tc>
          <w:tcPr>
            <w:tcW w:w="3362" w:type="dxa"/>
          </w:tcPr>
          <w:p w14:paraId="45EB38DB" w14:textId="64DB99E6" w:rsidR="0093722A" w:rsidRPr="003D6831" w:rsidRDefault="004239C2" w:rsidP="0093722A">
            <w:pPr>
              <w:rPr>
                <w:sz w:val="18"/>
                <w:szCs w:val="18"/>
              </w:rPr>
            </w:pPr>
            <w:r w:rsidRPr="003D6831">
              <w:rPr>
                <w:sz w:val="18"/>
                <w:szCs w:val="18"/>
              </w:rPr>
              <w:t>Zwiększenie rozpoznawalności lokalnych PES wśród odbiorców mediów lokalnych</w:t>
            </w:r>
          </w:p>
        </w:tc>
        <w:tc>
          <w:tcPr>
            <w:tcW w:w="1027" w:type="dxa"/>
            <w:vAlign w:val="center"/>
          </w:tcPr>
          <w:p w14:paraId="6BF10737" w14:textId="3DB4BC30" w:rsidR="0093722A" w:rsidRPr="003D6831" w:rsidRDefault="004239C2" w:rsidP="00C50ABD">
            <w:pPr>
              <w:jc w:val="center"/>
              <w:rPr>
                <w:sz w:val="18"/>
                <w:szCs w:val="18"/>
              </w:rPr>
            </w:pPr>
            <w:r w:rsidRPr="003D6831">
              <w:rPr>
                <w:sz w:val="18"/>
                <w:szCs w:val="18"/>
              </w:rPr>
              <w:t>??</w:t>
            </w:r>
          </w:p>
        </w:tc>
      </w:tr>
    </w:tbl>
    <w:p w14:paraId="43B79623" w14:textId="77777777" w:rsidR="002E6A18" w:rsidRPr="00833193" w:rsidRDefault="002E6A18" w:rsidP="002E6A18">
      <w:r w:rsidRPr="00833193">
        <w:rPr>
          <w:bdr w:val="single" w:sz="18" w:space="0" w:color="FFFFFF"/>
        </w:rPr>
        <w:t>Źródło: Opracowanie własne MCPS.</w:t>
      </w:r>
    </w:p>
    <w:p w14:paraId="0746E046" w14:textId="23B58A6B" w:rsidR="002E6A18" w:rsidRDefault="00D113ED" w:rsidP="002E6A18">
      <w:pPr>
        <w:pStyle w:val="Nagwek3"/>
      </w:pPr>
      <w:bookmarkStart w:id="228" w:name="_Toc50458976"/>
      <w:r w:rsidRPr="00833193">
        <w:t>Szczegółowe wskaźniki:</w:t>
      </w:r>
      <w:bookmarkEnd w:id="228"/>
    </w:p>
    <w:p w14:paraId="24FAB07D" w14:textId="77777777" w:rsidR="002E6A18" w:rsidRDefault="002E6A18" w:rsidP="002E6A18"/>
    <w:p w14:paraId="54D2EA28" w14:textId="176551AA" w:rsidR="002E6A18" w:rsidRPr="002E6A18" w:rsidRDefault="002E6A18" w:rsidP="002E6A18">
      <w:r>
        <w:t>Tabela nr 24. Wartości wskaźników dla celu szczegółowego nr 1</w:t>
      </w:r>
    </w:p>
    <w:tbl>
      <w:tblPr>
        <w:tblW w:w="14738" w:type="dxa"/>
        <w:tblInd w:w="-719" w:type="dxa"/>
        <w:tblLook w:val="04A0" w:firstRow="1" w:lastRow="0" w:firstColumn="1" w:lastColumn="0" w:noHBand="0" w:noVBand="1"/>
      </w:tblPr>
      <w:tblGrid>
        <w:gridCol w:w="9596"/>
        <w:gridCol w:w="44"/>
        <w:gridCol w:w="2268"/>
        <w:gridCol w:w="82"/>
        <w:gridCol w:w="2748"/>
      </w:tblGrid>
      <w:tr w:rsidR="00FA6E00" w:rsidRPr="0068477E" w14:paraId="7C8801B0" w14:textId="77777777" w:rsidTr="00502E15">
        <w:trPr>
          <w:trHeight w:val="159"/>
        </w:trPr>
        <w:tc>
          <w:tcPr>
            <w:tcW w:w="9596" w:type="dxa"/>
            <w:tcBorders>
              <w:top w:val="single" w:sz="8" w:space="0" w:color="95B3D7"/>
              <w:left w:val="single" w:sz="8" w:space="0" w:color="95B3D7"/>
              <w:bottom w:val="single" w:sz="8" w:space="0" w:color="95B3D7"/>
              <w:right w:val="single" w:sz="8" w:space="0" w:color="95B3D7"/>
            </w:tcBorders>
            <w:shd w:val="clear" w:color="auto" w:fill="auto"/>
            <w:vAlign w:val="center"/>
          </w:tcPr>
          <w:p w14:paraId="59261DA0" w14:textId="77777777" w:rsidR="00FA6E00" w:rsidRPr="0068477E" w:rsidRDefault="00D113ED" w:rsidP="000412D2">
            <w:pPr>
              <w:jc w:val="center"/>
              <w:rPr>
                <w:rFonts w:ascii="Constantia" w:hAnsi="Constantia" w:cs="Tahoma"/>
                <w:sz w:val="18"/>
                <w:szCs w:val="18"/>
              </w:rPr>
            </w:pPr>
            <w:r w:rsidRPr="0068477E">
              <w:rPr>
                <w:rFonts w:ascii="Constantia" w:hAnsi="Constantia" w:cs="Tahoma"/>
                <w:sz w:val="18"/>
                <w:szCs w:val="18"/>
              </w:rPr>
              <w:t>Wskaźnik pomiaru celu:</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vAlign w:val="center"/>
          </w:tcPr>
          <w:p w14:paraId="264B6AC1" w14:textId="005F2761"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 xml:space="preserve">Wartość </w:t>
            </w:r>
            <w:r w:rsidR="00053F97" w:rsidRPr="0068477E">
              <w:rPr>
                <w:rFonts w:ascii="Constantia" w:hAnsi="Constantia" w:cs="Tahoma"/>
                <w:sz w:val="18"/>
                <w:szCs w:val="18"/>
              </w:rPr>
              <w:t>początkowa</w:t>
            </w:r>
            <w:r w:rsidRPr="0068477E">
              <w:rPr>
                <w:rFonts w:ascii="Constantia" w:hAnsi="Constantia" w:cs="Tahoma"/>
                <w:sz w:val="18"/>
                <w:szCs w:val="18"/>
              </w:rPr>
              <w:t>:</w:t>
            </w:r>
          </w:p>
        </w:tc>
        <w:tc>
          <w:tcPr>
            <w:tcW w:w="2748"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64B299B" w14:textId="69D16927"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Wartość docelowa:</w:t>
            </w:r>
          </w:p>
        </w:tc>
      </w:tr>
      <w:tr w:rsidR="0013041B" w:rsidRPr="0068477E" w14:paraId="679DA740" w14:textId="77777777" w:rsidTr="002F7EFB">
        <w:trPr>
          <w:trHeight w:val="159"/>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59F358AC" w14:textId="712EE1A7" w:rsidR="0013041B" w:rsidRPr="0068477E" w:rsidRDefault="0013041B" w:rsidP="00502E15">
            <w:pPr>
              <w:jc w:val="center"/>
              <w:rPr>
                <w:rFonts w:ascii="Constantia" w:hAnsi="Constantia" w:cs="Tahoma"/>
                <w:sz w:val="18"/>
                <w:szCs w:val="18"/>
              </w:rPr>
            </w:pPr>
            <w:r w:rsidRPr="0068477E">
              <w:rPr>
                <w:rFonts w:ascii="Constantia" w:hAnsi="Constantia" w:cs="Tahoma"/>
                <w:sz w:val="18"/>
                <w:szCs w:val="18"/>
              </w:rPr>
              <w:t>Wskaźniki produktów</w:t>
            </w:r>
          </w:p>
        </w:tc>
      </w:tr>
      <w:tr w:rsidR="00FA6E00" w:rsidRPr="0068477E" w14:paraId="3BF4E8CA"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08B5A9BD" w14:textId="77777777" w:rsidR="00FA6E00" w:rsidRPr="0068477E" w:rsidRDefault="00D113ED" w:rsidP="000412D2">
            <w:pPr>
              <w:rPr>
                <w:rFonts w:cs="Tahoma"/>
                <w:sz w:val="18"/>
                <w:szCs w:val="18"/>
              </w:rPr>
            </w:pPr>
            <w:r w:rsidRPr="0068477E">
              <w:rPr>
                <w:rFonts w:cs="Tahoma"/>
                <w:sz w:val="18"/>
                <w:szCs w:val="18"/>
              </w:rPr>
              <w:t>Liczba kampanii</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3C3D613F"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9C88076"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B5ADA47" w14:textId="77777777" w:rsidTr="00502E15">
        <w:trPr>
          <w:trHeight w:val="243"/>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D935085" w14:textId="77777777" w:rsidR="00FA6E00" w:rsidRPr="0068477E" w:rsidRDefault="00D113ED" w:rsidP="000412D2">
            <w:pPr>
              <w:rPr>
                <w:sz w:val="18"/>
                <w:szCs w:val="18"/>
              </w:rPr>
            </w:pPr>
            <w:r w:rsidRPr="0068477E">
              <w:rPr>
                <w:rFonts w:cs="Tahoma"/>
                <w:sz w:val="18"/>
                <w:szCs w:val="18"/>
              </w:rPr>
              <w:t>Zasięg badany poprzez kanały internetowe oraz informacje zwrotne emitentów</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784CE9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CF558C2" w14:textId="77777777" w:rsidR="00FA6E00" w:rsidRPr="0068477E" w:rsidRDefault="00FA6E00" w:rsidP="000412D2">
            <w:pPr>
              <w:jc w:val="center"/>
              <w:rPr>
                <w:rFonts w:ascii="Constantia" w:hAnsi="Constantia" w:cs="Tahoma"/>
                <w:color w:val="000000"/>
                <w:sz w:val="18"/>
                <w:szCs w:val="18"/>
              </w:rPr>
            </w:pPr>
          </w:p>
        </w:tc>
      </w:tr>
      <w:tr w:rsidR="00FA6E00" w:rsidRPr="0068477E" w14:paraId="49D49062"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7749A6E" w14:textId="77777777" w:rsidR="00FA6E00" w:rsidRPr="0068477E" w:rsidRDefault="00D113ED" w:rsidP="000412D2">
            <w:pPr>
              <w:rPr>
                <w:rFonts w:cs="Tahoma"/>
                <w:sz w:val="18"/>
                <w:szCs w:val="18"/>
              </w:rPr>
            </w:pPr>
            <w:r w:rsidRPr="0068477E">
              <w:rPr>
                <w:rFonts w:cs="Tahoma"/>
                <w:sz w:val="18"/>
                <w:szCs w:val="18"/>
              </w:rPr>
              <w:lastRenderedPageBreak/>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0F55302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5223FE03"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p>
        </w:tc>
      </w:tr>
      <w:tr w:rsidR="00FA6E00" w:rsidRPr="0068477E" w14:paraId="31644A54"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7AB3CA87" w14:textId="77777777" w:rsidR="00FA6E00" w:rsidRPr="0068477E" w:rsidRDefault="00D113ED" w:rsidP="00502E15">
            <w:pPr>
              <w:jc w:val="left"/>
              <w:rPr>
                <w:sz w:val="18"/>
                <w:szCs w:val="18"/>
              </w:rPr>
            </w:pPr>
            <w:r w:rsidRPr="0068477E">
              <w:rPr>
                <w:rFonts w:cs="Tahoma"/>
                <w:sz w:val="18"/>
                <w:szCs w:val="18"/>
              </w:rPr>
              <w:t>Liczba konkursów: 10</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E6D8F75"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2C25636E"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1376A07"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2AC4FAE1" w14:textId="77777777" w:rsidR="00FA6E00" w:rsidRPr="0068477E" w:rsidRDefault="00D113ED" w:rsidP="000412D2">
            <w:pPr>
              <w:rPr>
                <w:rFonts w:cs="Tahoma"/>
                <w:sz w:val="18"/>
                <w:szCs w:val="18"/>
              </w:rPr>
            </w:pPr>
            <w:r w:rsidRPr="0068477E">
              <w:rPr>
                <w:rFonts w:cs="Tahoma"/>
                <w:sz w:val="18"/>
                <w:szCs w:val="18"/>
              </w:rPr>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1D9532B"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95872C2"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p>
        </w:tc>
      </w:tr>
      <w:tr w:rsidR="00FA6E00" w:rsidRPr="0068477E" w14:paraId="3DD16C16" w14:textId="77777777" w:rsidTr="00502E15">
        <w:trPr>
          <w:trHeight w:val="272"/>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45EB3116" w14:textId="77777777" w:rsidR="00FA6E00" w:rsidRPr="0068477E" w:rsidRDefault="00D113ED" w:rsidP="000412D2">
            <w:pPr>
              <w:rPr>
                <w:rFonts w:cs="Tahoma"/>
                <w:sz w:val="18"/>
                <w:szCs w:val="18"/>
              </w:rPr>
            </w:pPr>
            <w:r w:rsidRPr="0068477E">
              <w:rPr>
                <w:rFonts w:cs="Tahoma"/>
                <w:sz w:val="18"/>
                <w:szCs w:val="18"/>
              </w:rPr>
              <w:t>Liczba mediów lokalnych zaangażowanych w promowanie ES</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AC6E8B7"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BDAA3F9" w14:textId="1CBAA931" w:rsidR="00FA6E00" w:rsidRPr="0068477E" w:rsidRDefault="0018120A" w:rsidP="000412D2">
            <w:pPr>
              <w:jc w:val="center"/>
              <w:rPr>
                <w:rFonts w:ascii="Constantia" w:hAnsi="Constantia" w:cs="Tahoma"/>
                <w:color w:val="000000"/>
                <w:sz w:val="18"/>
                <w:szCs w:val="18"/>
              </w:rPr>
            </w:pPr>
            <w:r w:rsidRPr="0068477E">
              <w:rPr>
                <w:rFonts w:ascii="Constantia" w:hAnsi="Constantia" w:cs="Tahoma"/>
                <w:color w:val="000000"/>
                <w:sz w:val="18"/>
                <w:szCs w:val="18"/>
              </w:rPr>
              <w:t>50</w:t>
            </w:r>
          </w:p>
        </w:tc>
      </w:tr>
      <w:tr w:rsidR="00FA6E00" w:rsidRPr="0068477E" w14:paraId="0F09A1BA" w14:textId="77777777" w:rsidTr="00502E15">
        <w:trPr>
          <w:trHeight w:val="584"/>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09755244" w14:textId="2617E1ED" w:rsidR="00FA6E00" w:rsidRPr="0068477E" w:rsidRDefault="00D113ED" w:rsidP="000412D2">
            <w:pPr>
              <w:rPr>
                <w:rFonts w:ascii="Constantia" w:hAnsi="Constantia" w:cs="Tahoma"/>
                <w:sz w:val="18"/>
                <w:szCs w:val="18"/>
              </w:rPr>
            </w:pPr>
            <w:r w:rsidRPr="0068477E">
              <w:rPr>
                <w:rFonts w:ascii="Constantia" w:hAnsi="Constantia" w:cs="Tahoma"/>
                <w:sz w:val="18"/>
                <w:szCs w:val="18"/>
              </w:rPr>
              <w:t>Sposoby  weryfikacji wskaźników: lista obecności, deklaracje uczestnictwa; materiały prasowe, notatki z realizacji zadań</w:t>
            </w:r>
            <w:r w:rsidR="00502E15" w:rsidRPr="0068477E">
              <w:rPr>
                <w:rFonts w:ascii="Constantia" w:hAnsi="Constantia" w:cs="Tahoma"/>
                <w:sz w:val="18"/>
                <w:szCs w:val="18"/>
              </w:rPr>
              <w:t xml:space="preserve"> | </w:t>
            </w:r>
          </w:p>
          <w:p w14:paraId="72DE71FB" w14:textId="3D728C5E" w:rsidR="00FA6E00" w:rsidRPr="0068477E" w:rsidRDefault="00D113ED" w:rsidP="00C50ABD">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w:t>
            </w:r>
          </w:p>
        </w:tc>
      </w:tr>
      <w:tr w:rsidR="0013041B" w:rsidRPr="0068477E" w14:paraId="476523AD"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5E24DDFD" w14:textId="73F7D49C" w:rsidR="0013041B" w:rsidRPr="0068477E" w:rsidRDefault="0013041B" w:rsidP="000412D2">
            <w:pPr>
              <w:rPr>
                <w:rFonts w:ascii="Constantia" w:hAnsi="Constantia" w:cs="Tahoma"/>
                <w:sz w:val="18"/>
                <w:szCs w:val="18"/>
              </w:rPr>
            </w:pPr>
            <w:r w:rsidRPr="0068477E">
              <w:rPr>
                <w:rFonts w:ascii="Constantia" w:hAnsi="Constantia" w:cs="Tahoma"/>
                <w:sz w:val="18"/>
                <w:szCs w:val="18"/>
              </w:rPr>
              <w:t>Wskaźniki rezultatów</w:t>
            </w:r>
          </w:p>
        </w:tc>
      </w:tr>
      <w:tr w:rsidR="0013041B" w:rsidRPr="0068477E" w14:paraId="0FAEB116"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BA686A5" w14:textId="2E93AC7E" w:rsidR="0013041B" w:rsidRPr="0068477E" w:rsidRDefault="0013041B" w:rsidP="000412D2">
            <w:pPr>
              <w:rPr>
                <w:rFonts w:ascii="Constantia" w:hAnsi="Constantia" w:cs="Tahoma"/>
                <w:sz w:val="18"/>
                <w:szCs w:val="18"/>
              </w:rPr>
            </w:pPr>
            <w:r w:rsidRPr="0068477E">
              <w:rPr>
                <w:rFonts w:ascii="Constantia" w:hAnsi="Constantia" w:cs="Tahoma"/>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2E882D1A" w14:textId="77777777" w:rsidR="0013041B" w:rsidRPr="0068477E" w:rsidRDefault="0013041B" w:rsidP="000412D2">
            <w:pPr>
              <w:rPr>
                <w:rFonts w:ascii="Constantia" w:hAnsi="Constantia" w:cs="Tahoma"/>
                <w:sz w:val="18"/>
                <w:szCs w:val="18"/>
              </w:rPr>
            </w:pP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39370B06" w14:textId="77777777" w:rsidR="0013041B" w:rsidRPr="0068477E" w:rsidRDefault="0013041B" w:rsidP="000412D2">
            <w:pPr>
              <w:rPr>
                <w:rFonts w:ascii="Constantia" w:hAnsi="Constantia" w:cs="Tahoma"/>
                <w:sz w:val="18"/>
                <w:szCs w:val="18"/>
              </w:rPr>
            </w:pPr>
          </w:p>
        </w:tc>
      </w:tr>
      <w:tr w:rsidR="0013041B" w:rsidRPr="0068477E" w14:paraId="449B2A02"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471CCA26" w14:textId="4B8CE300" w:rsidR="0013041B" w:rsidRPr="0068477E" w:rsidRDefault="00F451D4" w:rsidP="0013041B">
            <w:pPr>
              <w:rPr>
                <w:rFonts w:ascii="Constantia" w:hAnsi="Constantia" w:cs="Tahoma"/>
                <w:sz w:val="18"/>
                <w:szCs w:val="18"/>
              </w:rPr>
            </w:pPr>
            <w:r w:rsidRPr="0068477E">
              <w:rPr>
                <w:sz w:val="18"/>
                <w:szCs w:val="18"/>
              </w:rPr>
              <w:t>Stopień zadowolenia związany ze sprzedaży i zysku uzyskanych na wydarzeniach targowych (ankieta</w:t>
            </w:r>
            <w:r w:rsidR="0018120A" w:rsidRPr="0068477E">
              <w:rPr>
                <w:sz w:val="18"/>
                <w:szCs w:val="18"/>
              </w:rPr>
              <w:t xml:space="preserve"> – </w:t>
            </w:r>
            <w:proofErr w:type="spellStart"/>
            <w:r w:rsidR="0018120A" w:rsidRPr="0068477E">
              <w:rPr>
                <w:sz w:val="18"/>
                <w:szCs w:val="18"/>
              </w:rPr>
              <w:t>bdb</w:t>
            </w:r>
            <w:proofErr w:type="spellEnd"/>
            <w:r w:rsidR="0018120A" w:rsidRPr="0068477E">
              <w:rPr>
                <w:sz w:val="18"/>
                <w:szCs w:val="18"/>
              </w:rPr>
              <w:t xml:space="preserve"> i średnio</w:t>
            </w:r>
            <w:r w:rsidRPr="0068477E">
              <w:rPr>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683DC1D" w14:textId="2C9BE68B"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7BA002DF" w14:textId="6CA573CB" w:rsidR="0013041B" w:rsidRPr="0068477E" w:rsidRDefault="0018120A" w:rsidP="0013041B">
            <w:pPr>
              <w:rPr>
                <w:rFonts w:ascii="Constantia" w:hAnsi="Constantia" w:cs="Tahoma"/>
                <w:sz w:val="18"/>
                <w:szCs w:val="18"/>
              </w:rPr>
            </w:pPr>
            <w:r w:rsidRPr="0068477E">
              <w:rPr>
                <w:rFonts w:ascii="Constantia" w:hAnsi="Constantia" w:cs="Tahoma"/>
                <w:sz w:val="18"/>
                <w:szCs w:val="18"/>
              </w:rPr>
              <w:t>75%</w:t>
            </w:r>
          </w:p>
        </w:tc>
      </w:tr>
      <w:tr w:rsidR="0013041B" w:rsidRPr="0068477E" w14:paraId="04A62F28"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4D8F96C" w14:textId="0C060E30" w:rsidR="0013041B" w:rsidRPr="0068477E" w:rsidRDefault="0013041B" w:rsidP="0013041B">
            <w:pPr>
              <w:rPr>
                <w:rFonts w:ascii="Constantia" w:hAnsi="Constantia" w:cs="Tahoma"/>
                <w:sz w:val="18"/>
                <w:szCs w:val="18"/>
              </w:rPr>
            </w:pPr>
            <w:r w:rsidRPr="0068477E">
              <w:rPr>
                <w:sz w:val="18"/>
                <w:szCs w:val="18"/>
              </w:rPr>
              <w:t>Zwiększenie rozpoznawalności lokalnych PES wśród odbiorców mediów lokalnych</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2E55E4E" w14:textId="73E82CF9"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245FA769" w14:textId="5C7C093D" w:rsidR="0013041B" w:rsidRPr="0068477E" w:rsidRDefault="0018120A" w:rsidP="0013041B">
            <w:pPr>
              <w:rPr>
                <w:rFonts w:ascii="Constantia" w:hAnsi="Constantia" w:cs="Tahoma"/>
                <w:sz w:val="18"/>
                <w:szCs w:val="18"/>
              </w:rPr>
            </w:pPr>
            <w:r w:rsidRPr="0068477E">
              <w:rPr>
                <w:rFonts w:ascii="Constantia" w:hAnsi="Constantia" w:cs="Tahoma"/>
                <w:sz w:val="18"/>
                <w:szCs w:val="18"/>
              </w:rPr>
              <w:t>Ocena pozytywna wśród 40% badanych</w:t>
            </w:r>
          </w:p>
        </w:tc>
      </w:tr>
      <w:tr w:rsidR="0013041B" w:rsidRPr="0068477E" w14:paraId="2B9BE9AF"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6DF58A37" w14:textId="77777777" w:rsidR="00F451D4" w:rsidRPr="0068477E" w:rsidRDefault="00F451D4" w:rsidP="00F451D4">
            <w:pPr>
              <w:rPr>
                <w:rFonts w:ascii="Constantia" w:hAnsi="Constantia" w:cs="Tahoma"/>
                <w:sz w:val="18"/>
                <w:szCs w:val="18"/>
              </w:rPr>
            </w:pPr>
            <w:r w:rsidRPr="0068477E">
              <w:rPr>
                <w:rFonts w:ascii="Constantia" w:hAnsi="Constantia" w:cs="Tahoma"/>
                <w:sz w:val="18"/>
                <w:szCs w:val="18"/>
              </w:rPr>
              <w:t>Sposoby  weryfikacji wskaźników: badania własne w ramach monitoringu Planu oraz badania zlecone</w:t>
            </w:r>
          </w:p>
          <w:p w14:paraId="0F6EE034" w14:textId="7FC4474E" w:rsidR="0013041B" w:rsidRPr="0068477E" w:rsidRDefault="00F451D4" w:rsidP="00F451D4">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 co kilka lat w ramach badania zleconego</w:t>
            </w:r>
          </w:p>
        </w:tc>
      </w:tr>
    </w:tbl>
    <w:p w14:paraId="320C6DC4" w14:textId="77777777" w:rsidR="002E6A18" w:rsidRPr="00833193" w:rsidRDefault="002E6A18" w:rsidP="002E6A18">
      <w:r w:rsidRPr="00833193">
        <w:rPr>
          <w:bdr w:val="single" w:sz="18" w:space="0" w:color="FFFFFF"/>
        </w:rPr>
        <w:t>Źródło: Opracowanie własne MCPS.</w:t>
      </w:r>
    </w:p>
    <w:p w14:paraId="7F8E051A" w14:textId="0746F67E" w:rsidR="00FA6E00" w:rsidRDefault="00C61F52" w:rsidP="00570224">
      <w:pPr>
        <w:pStyle w:val="Nagwek2"/>
      </w:pPr>
      <w:bookmarkStart w:id="229" w:name="_Toc50458977"/>
      <w:r>
        <w:t>VI.4.</w:t>
      </w:r>
      <w:r w:rsidR="00D113ED" w:rsidRPr="00833193">
        <w:t>2. Dział podmioty rynkowe</w:t>
      </w:r>
      <w:bookmarkEnd w:id="229"/>
    </w:p>
    <w:p w14:paraId="486AFE1D" w14:textId="29D1C79B" w:rsidR="002E6A18" w:rsidRPr="002E6A18" w:rsidRDefault="002E6A18" w:rsidP="002E6A18">
      <w:r>
        <w:t xml:space="preserve">Tabela nr 25. Cel szczegółowy nr </w:t>
      </w:r>
      <w:r w:rsidR="00304159">
        <w:t>2</w:t>
      </w:r>
      <w:r>
        <w:t xml:space="preserve">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14:paraId="3EB047DA" w14:textId="77777777" w:rsidTr="00D9047B">
        <w:tc>
          <w:tcPr>
            <w:tcW w:w="4552" w:type="dxa"/>
          </w:tcPr>
          <w:p w14:paraId="7335C1BA" w14:textId="2B357362" w:rsidR="00C86D40" w:rsidRPr="0068477E" w:rsidRDefault="00C86D40" w:rsidP="0068477E">
            <w:pPr>
              <w:jc w:val="left"/>
            </w:pPr>
            <w:r w:rsidRPr="0068477E">
              <w:t>Cel szczegółowy 2:</w:t>
            </w:r>
          </w:p>
          <w:p w14:paraId="70560035" w14:textId="0FC07B95" w:rsidR="00C86D40" w:rsidRPr="0068477E" w:rsidRDefault="00C86D40" w:rsidP="0068477E">
            <w:pPr>
              <w:jc w:val="left"/>
            </w:pPr>
            <w:r w:rsidRPr="0068477E">
              <w:rPr>
                <w:rFonts w:cs="Arial"/>
              </w:rPr>
              <w:t>Zwiększenie stabilności funkcjonowania podmiotów rynkowych</w:t>
            </w:r>
          </w:p>
        </w:tc>
        <w:tc>
          <w:tcPr>
            <w:tcW w:w="3492" w:type="dxa"/>
          </w:tcPr>
          <w:p w14:paraId="1932044C" w14:textId="77777777" w:rsidR="00C86D40" w:rsidRPr="0068477E" w:rsidRDefault="00C86D40" w:rsidP="0068477E">
            <w:pPr>
              <w:jc w:val="left"/>
            </w:pPr>
            <w:r w:rsidRPr="0068477E">
              <w:t>Rezultat długookresowy:</w:t>
            </w:r>
          </w:p>
          <w:p w14:paraId="4017007C" w14:textId="1C6282E9" w:rsidR="00502E15" w:rsidRPr="0068477E" w:rsidRDefault="00502E15" w:rsidP="0068477E">
            <w:pPr>
              <w:jc w:val="left"/>
            </w:pPr>
            <w:r w:rsidRPr="0068477E">
              <w:t>1. Zwiększenie zatrudnienia w PES rynkowych w regionie</w:t>
            </w:r>
          </w:p>
          <w:p w14:paraId="3D903810" w14:textId="3848B4FF" w:rsidR="00502E15" w:rsidRPr="0068477E" w:rsidRDefault="00502E15" w:rsidP="0068477E">
            <w:pPr>
              <w:jc w:val="left"/>
            </w:pPr>
            <w:r w:rsidRPr="0068477E">
              <w:t>2. Wzrost stabilności działania rynkowych PES (na różnych płaszczyznach)</w:t>
            </w:r>
          </w:p>
        </w:tc>
        <w:tc>
          <w:tcPr>
            <w:tcW w:w="3637" w:type="dxa"/>
          </w:tcPr>
          <w:p w14:paraId="4DED12DC" w14:textId="77777777" w:rsidR="00C86D40" w:rsidRPr="0068477E" w:rsidRDefault="00C86D40" w:rsidP="0068477E">
            <w:pPr>
              <w:jc w:val="left"/>
            </w:pPr>
            <w:r w:rsidRPr="0068477E">
              <w:t>Wskaźnik rezultatu długookresowego:</w:t>
            </w:r>
          </w:p>
          <w:p w14:paraId="6DF2C605" w14:textId="77777777" w:rsidR="00502E15" w:rsidRPr="0068477E" w:rsidRDefault="00502E15" w:rsidP="0068477E">
            <w:pPr>
              <w:jc w:val="left"/>
            </w:pPr>
            <w:r w:rsidRPr="0068477E">
              <w:t xml:space="preserve">1. Przyrost liczy zatrudnionych w PES </w:t>
            </w:r>
            <w:commentRangeStart w:id="230"/>
            <w:commentRangeStart w:id="231"/>
            <w:r w:rsidRPr="0068477E">
              <w:t>o …%</w:t>
            </w:r>
            <w:commentRangeEnd w:id="230"/>
            <w:r w:rsidR="00575663">
              <w:rPr>
                <w:rStyle w:val="Odwoaniedokomentarza"/>
              </w:rPr>
              <w:commentReference w:id="230"/>
            </w:r>
            <w:commentRangeEnd w:id="231"/>
            <w:r w:rsidR="00352C17">
              <w:rPr>
                <w:rStyle w:val="Odwoaniedokomentarza"/>
              </w:rPr>
              <w:commentReference w:id="231"/>
            </w:r>
          </w:p>
          <w:p w14:paraId="60C39CD2" w14:textId="44C4D4D2" w:rsidR="00502E15" w:rsidRPr="0068477E" w:rsidRDefault="00502E15" w:rsidP="0068477E">
            <w:pPr>
              <w:jc w:val="left"/>
            </w:pPr>
            <w:r w:rsidRPr="0068477E">
              <w:t>2. Długość funkcjonowania podmiotu + ocena jakościowa</w:t>
            </w:r>
          </w:p>
        </w:tc>
        <w:tc>
          <w:tcPr>
            <w:tcW w:w="3067" w:type="dxa"/>
          </w:tcPr>
          <w:p w14:paraId="4B640A6A" w14:textId="77777777" w:rsidR="00C86D40" w:rsidRPr="0068477E" w:rsidRDefault="00C86D40" w:rsidP="0068477E">
            <w:pPr>
              <w:jc w:val="left"/>
            </w:pPr>
            <w:r w:rsidRPr="0068477E">
              <w:t>Źródło danych:</w:t>
            </w:r>
          </w:p>
          <w:p w14:paraId="540CA30B" w14:textId="77777777" w:rsidR="00C86D40" w:rsidRPr="0068477E" w:rsidRDefault="00FA078C" w:rsidP="0068477E">
            <w:pPr>
              <w:jc w:val="left"/>
            </w:pPr>
            <w:r w:rsidRPr="0068477E">
              <w:t>Badanie ewaluacyjne</w:t>
            </w:r>
          </w:p>
          <w:p w14:paraId="57F07473" w14:textId="1EDBC8B7" w:rsidR="00FA078C" w:rsidRPr="0068477E" w:rsidRDefault="00FA078C" w:rsidP="0068477E">
            <w:pPr>
              <w:jc w:val="left"/>
            </w:pPr>
            <w:r w:rsidRPr="0068477E">
              <w:t>Monitoring MCPS</w:t>
            </w:r>
          </w:p>
        </w:tc>
      </w:tr>
    </w:tbl>
    <w:p w14:paraId="1EA4F2F0" w14:textId="77777777" w:rsidR="002E6A18" w:rsidRPr="00833193" w:rsidRDefault="002E6A18" w:rsidP="002E6A18">
      <w:r w:rsidRPr="00833193">
        <w:rPr>
          <w:bdr w:val="single" w:sz="18" w:space="0" w:color="FFFFFF"/>
        </w:rPr>
        <w:t>Źródło: Opracowanie własne MCPS.</w:t>
      </w:r>
    </w:p>
    <w:p w14:paraId="390893D7" w14:textId="77777777" w:rsidR="002E6A18" w:rsidRDefault="002E6A18" w:rsidP="002E6A18"/>
    <w:p w14:paraId="7E03EBDB" w14:textId="0F27EC0C" w:rsidR="002E6A18" w:rsidRDefault="002E6A18" w:rsidP="00C86D40">
      <w:r>
        <w:t>Tabela nr 26. Szczegółowe działania w celu szczegółowym nr 2 wraz ze wskaźnikami oraz źródłami danych.</w:t>
      </w:r>
    </w:p>
    <w:tbl>
      <w:tblPr>
        <w:tblStyle w:val="Tabela-Siatka"/>
        <w:tblW w:w="14748" w:type="dxa"/>
        <w:tblInd w:w="-719" w:type="dxa"/>
        <w:tblLook w:val="04A0" w:firstRow="1" w:lastRow="0" w:firstColumn="1" w:lastColumn="0" w:noHBand="0" w:noVBand="1"/>
      </w:tblPr>
      <w:tblGrid>
        <w:gridCol w:w="4154"/>
        <w:gridCol w:w="2017"/>
        <w:gridCol w:w="2984"/>
        <w:gridCol w:w="1396"/>
        <w:gridCol w:w="2651"/>
        <w:gridCol w:w="1546"/>
      </w:tblGrid>
      <w:tr w:rsidR="005255F1" w:rsidRPr="0068477E" w14:paraId="469D96F2" w14:textId="77777777" w:rsidTr="002E6A18">
        <w:tc>
          <w:tcPr>
            <w:tcW w:w="4154" w:type="dxa"/>
            <w:vAlign w:val="center"/>
          </w:tcPr>
          <w:p w14:paraId="207F08C5" w14:textId="77777777" w:rsidR="00C86D40" w:rsidRPr="0068477E" w:rsidRDefault="00C86D40" w:rsidP="00D9047B">
            <w:pPr>
              <w:jc w:val="center"/>
              <w:rPr>
                <w:rFonts w:cs="Arial"/>
                <w:sz w:val="18"/>
                <w:szCs w:val="18"/>
              </w:rPr>
            </w:pPr>
            <w:r w:rsidRPr="0068477E">
              <w:rPr>
                <w:rFonts w:cs="Arial"/>
                <w:sz w:val="18"/>
                <w:szCs w:val="18"/>
              </w:rPr>
              <w:t>Działanie</w:t>
            </w:r>
          </w:p>
        </w:tc>
        <w:tc>
          <w:tcPr>
            <w:tcW w:w="2017" w:type="dxa"/>
            <w:vAlign w:val="center"/>
          </w:tcPr>
          <w:p w14:paraId="44802FA7" w14:textId="77777777" w:rsidR="00C86D40" w:rsidRPr="0068477E" w:rsidRDefault="00C86D40" w:rsidP="00D9047B">
            <w:pPr>
              <w:jc w:val="center"/>
              <w:rPr>
                <w:rFonts w:cs="Arial"/>
                <w:sz w:val="18"/>
                <w:szCs w:val="18"/>
              </w:rPr>
            </w:pPr>
            <w:r w:rsidRPr="0068477E">
              <w:rPr>
                <w:rFonts w:cs="Arial"/>
                <w:sz w:val="18"/>
                <w:szCs w:val="18"/>
              </w:rPr>
              <w:t>Rezultat krótkookresowy</w:t>
            </w:r>
          </w:p>
        </w:tc>
        <w:tc>
          <w:tcPr>
            <w:tcW w:w="2984" w:type="dxa"/>
            <w:vAlign w:val="center"/>
          </w:tcPr>
          <w:p w14:paraId="04B0FB74" w14:textId="3C6EBEAB" w:rsidR="00C86D40" w:rsidRPr="0068477E" w:rsidRDefault="00C86D40" w:rsidP="00D9047B">
            <w:pPr>
              <w:jc w:val="center"/>
              <w:rPr>
                <w:rFonts w:cs="Arial"/>
                <w:sz w:val="18"/>
                <w:szCs w:val="18"/>
              </w:rPr>
            </w:pPr>
            <w:r w:rsidRPr="0068477E">
              <w:rPr>
                <w:rFonts w:cs="Arial"/>
                <w:sz w:val="18"/>
                <w:szCs w:val="18"/>
              </w:rPr>
              <w:t>Wskaźnik produktu</w:t>
            </w:r>
          </w:p>
        </w:tc>
        <w:tc>
          <w:tcPr>
            <w:tcW w:w="1396" w:type="dxa"/>
            <w:vAlign w:val="center"/>
          </w:tcPr>
          <w:p w14:paraId="14AB4631" w14:textId="77777777" w:rsidR="00C86D40" w:rsidRPr="0068477E" w:rsidRDefault="00C86D40" w:rsidP="00D9047B">
            <w:pPr>
              <w:jc w:val="center"/>
              <w:rPr>
                <w:rFonts w:cs="Arial"/>
                <w:sz w:val="18"/>
                <w:szCs w:val="18"/>
              </w:rPr>
            </w:pPr>
            <w:r w:rsidRPr="0068477E">
              <w:rPr>
                <w:rFonts w:cs="Arial"/>
                <w:sz w:val="18"/>
                <w:szCs w:val="18"/>
              </w:rPr>
              <w:t>Źródło danych</w:t>
            </w:r>
          </w:p>
        </w:tc>
        <w:tc>
          <w:tcPr>
            <w:tcW w:w="2651" w:type="dxa"/>
            <w:vAlign w:val="center"/>
          </w:tcPr>
          <w:p w14:paraId="09B0905C" w14:textId="1311331F" w:rsidR="00C86D40" w:rsidRPr="0068477E" w:rsidRDefault="00C86D40" w:rsidP="00D9047B">
            <w:pPr>
              <w:jc w:val="center"/>
              <w:rPr>
                <w:rFonts w:cs="Arial"/>
                <w:sz w:val="18"/>
                <w:szCs w:val="18"/>
              </w:rPr>
            </w:pPr>
            <w:r w:rsidRPr="0068477E">
              <w:rPr>
                <w:rFonts w:cs="Arial"/>
                <w:sz w:val="18"/>
                <w:szCs w:val="18"/>
              </w:rPr>
              <w:t>Wskaźnik rezultatu krótkookresowego</w:t>
            </w:r>
          </w:p>
        </w:tc>
        <w:tc>
          <w:tcPr>
            <w:tcW w:w="1546" w:type="dxa"/>
            <w:vAlign w:val="center"/>
          </w:tcPr>
          <w:p w14:paraId="559EC2A2" w14:textId="77777777" w:rsidR="00C86D40" w:rsidRPr="0068477E" w:rsidRDefault="00C86D40" w:rsidP="00D9047B">
            <w:pPr>
              <w:jc w:val="center"/>
              <w:rPr>
                <w:rFonts w:cs="Arial"/>
                <w:sz w:val="18"/>
                <w:szCs w:val="18"/>
              </w:rPr>
            </w:pPr>
            <w:r w:rsidRPr="0068477E">
              <w:rPr>
                <w:rFonts w:cs="Arial"/>
                <w:sz w:val="18"/>
                <w:szCs w:val="18"/>
              </w:rPr>
              <w:t>Źródło danych</w:t>
            </w:r>
          </w:p>
        </w:tc>
      </w:tr>
      <w:tr w:rsidR="005255F1" w:rsidRPr="0068477E" w14:paraId="6A56C1BF" w14:textId="77777777" w:rsidTr="00C71F0A">
        <w:tc>
          <w:tcPr>
            <w:tcW w:w="4154" w:type="dxa"/>
          </w:tcPr>
          <w:p w14:paraId="26B49071" w14:textId="22EE37A1" w:rsidR="00C86D40" w:rsidRPr="0068477E" w:rsidRDefault="00C86D40" w:rsidP="00D9047B">
            <w:pPr>
              <w:jc w:val="left"/>
              <w:rPr>
                <w:rFonts w:cs="Arial"/>
                <w:sz w:val="18"/>
                <w:szCs w:val="18"/>
              </w:rPr>
            </w:pPr>
            <w:r w:rsidRPr="0068477E">
              <w:rPr>
                <w:rFonts w:cs="Arial"/>
                <w:sz w:val="18"/>
                <w:szCs w:val="18"/>
              </w:rPr>
              <w:t>2.1. Wzmacnianie i promowanie podmiotów ekonomii społecznej</w:t>
            </w:r>
          </w:p>
        </w:tc>
        <w:tc>
          <w:tcPr>
            <w:tcW w:w="2017" w:type="dxa"/>
          </w:tcPr>
          <w:p w14:paraId="7816004F" w14:textId="1ACA284B" w:rsidR="00C86D40" w:rsidRPr="0068477E" w:rsidRDefault="00C86D40" w:rsidP="00502E15">
            <w:pPr>
              <w:rPr>
                <w:rFonts w:cs="Arial"/>
                <w:sz w:val="18"/>
                <w:szCs w:val="18"/>
              </w:rPr>
            </w:pPr>
            <w:r w:rsidRPr="0068477E">
              <w:rPr>
                <w:rFonts w:cs="Arial"/>
                <w:sz w:val="18"/>
                <w:szCs w:val="18"/>
              </w:rPr>
              <w:t>Większa świadomość społeczna (różnych grup w zależności od adresowania) roli i znaczenia ES</w:t>
            </w:r>
          </w:p>
        </w:tc>
        <w:tc>
          <w:tcPr>
            <w:tcW w:w="2984" w:type="dxa"/>
          </w:tcPr>
          <w:p w14:paraId="2B72BFE7" w14:textId="6A3CDB37" w:rsidR="00C86D40" w:rsidRPr="0068477E" w:rsidRDefault="005255F1" w:rsidP="005255F1">
            <w:pPr>
              <w:suppressAutoHyphens w:val="0"/>
              <w:rPr>
                <w:rFonts w:cs="Arial"/>
                <w:sz w:val="18"/>
                <w:szCs w:val="18"/>
              </w:rPr>
            </w:pPr>
            <w:r w:rsidRPr="0068477E">
              <w:rPr>
                <w:rFonts w:cs="Arial"/>
                <w:sz w:val="18"/>
                <w:szCs w:val="18"/>
              </w:rPr>
              <w:t>Promowanie PES w mediach (w</w:t>
            </w:r>
            <w:r w:rsidR="009C1848" w:rsidRPr="0068477E">
              <w:rPr>
                <w:rFonts w:cs="Arial"/>
                <w:sz w:val="18"/>
                <w:szCs w:val="18"/>
              </w:rPr>
              <w:t>izytówki</w:t>
            </w:r>
            <w:r w:rsidRPr="0068477E">
              <w:rPr>
                <w:rFonts w:cs="Arial"/>
                <w:sz w:val="18"/>
                <w:szCs w:val="18"/>
              </w:rPr>
              <w:t xml:space="preserve"> na stronie www i profilu FB)</w:t>
            </w:r>
          </w:p>
        </w:tc>
        <w:tc>
          <w:tcPr>
            <w:tcW w:w="1396" w:type="dxa"/>
          </w:tcPr>
          <w:p w14:paraId="4E52F0CE" w14:textId="77777777" w:rsidR="00C86D40" w:rsidRPr="0068477E" w:rsidRDefault="00CC1C07" w:rsidP="00D9047B">
            <w:pPr>
              <w:rPr>
                <w:rFonts w:cs="Arial"/>
                <w:sz w:val="18"/>
                <w:szCs w:val="18"/>
              </w:rPr>
            </w:pPr>
            <w:r w:rsidRPr="0068477E">
              <w:rPr>
                <w:rFonts w:cs="Arial"/>
                <w:sz w:val="18"/>
                <w:szCs w:val="18"/>
              </w:rPr>
              <w:t>MCPS</w:t>
            </w:r>
          </w:p>
          <w:p w14:paraId="5B5E1F75" w14:textId="14D5A328" w:rsidR="005255F1" w:rsidRPr="0068477E" w:rsidRDefault="005255F1" w:rsidP="00D9047B">
            <w:pPr>
              <w:rPr>
                <w:rFonts w:cs="Arial"/>
                <w:sz w:val="18"/>
                <w:szCs w:val="18"/>
              </w:rPr>
            </w:pPr>
            <w:r w:rsidRPr="0068477E">
              <w:rPr>
                <w:rFonts w:cs="Arial"/>
                <w:sz w:val="18"/>
                <w:szCs w:val="18"/>
              </w:rPr>
              <w:t>OWES</w:t>
            </w:r>
          </w:p>
        </w:tc>
        <w:tc>
          <w:tcPr>
            <w:tcW w:w="2651" w:type="dxa"/>
            <w:shd w:val="clear" w:color="auto" w:fill="auto"/>
          </w:tcPr>
          <w:p w14:paraId="44E9C137" w14:textId="258F0B91" w:rsidR="00C86D40" w:rsidRPr="0068477E" w:rsidRDefault="00C86D40" w:rsidP="00D9047B">
            <w:pPr>
              <w:rPr>
                <w:rFonts w:cs="Arial"/>
                <w:sz w:val="18"/>
                <w:szCs w:val="18"/>
                <w:highlight w:val="yellow"/>
              </w:rPr>
            </w:pPr>
          </w:p>
        </w:tc>
        <w:tc>
          <w:tcPr>
            <w:tcW w:w="1546" w:type="dxa"/>
          </w:tcPr>
          <w:p w14:paraId="4353364B" w14:textId="38600872" w:rsidR="00C86D40" w:rsidRPr="0068477E" w:rsidRDefault="005255F1" w:rsidP="0068477E">
            <w:pPr>
              <w:jc w:val="left"/>
              <w:rPr>
                <w:rFonts w:cs="Arial"/>
                <w:sz w:val="18"/>
                <w:szCs w:val="18"/>
              </w:rPr>
            </w:pPr>
            <w:r w:rsidRPr="0068477E">
              <w:rPr>
                <w:rFonts w:cs="Arial"/>
                <w:sz w:val="18"/>
                <w:szCs w:val="18"/>
              </w:rPr>
              <w:t>Badanie ewaluacyjne, Sprawozdania MCPS, OWES</w:t>
            </w:r>
          </w:p>
        </w:tc>
      </w:tr>
      <w:tr w:rsidR="005255F1" w:rsidRPr="0068477E" w14:paraId="19A034DB" w14:textId="77777777" w:rsidTr="002E6A18">
        <w:tc>
          <w:tcPr>
            <w:tcW w:w="4154" w:type="dxa"/>
          </w:tcPr>
          <w:p w14:paraId="1D53A8CF" w14:textId="7DAE274D" w:rsidR="00C86D40" w:rsidRPr="0068477E" w:rsidRDefault="00C86D40" w:rsidP="00135146">
            <w:pPr>
              <w:jc w:val="left"/>
              <w:rPr>
                <w:rFonts w:cs="Arial"/>
                <w:sz w:val="18"/>
                <w:szCs w:val="18"/>
              </w:rPr>
            </w:pPr>
            <w:r w:rsidRPr="0068477E">
              <w:rPr>
                <w:rFonts w:cs="Arial"/>
                <w:sz w:val="18"/>
                <w:szCs w:val="18"/>
              </w:rPr>
              <w:lastRenderedPageBreak/>
              <w:t>2.2. Działania szkoleniowe, edukacyjne i doradcze dla PES i ich otoczenia</w:t>
            </w:r>
          </w:p>
        </w:tc>
        <w:tc>
          <w:tcPr>
            <w:tcW w:w="2017" w:type="dxa"/>
          </w:tcPr>
          <w:p w14:paraId="2D7FE0AC" w14:textId="5704F9D9" w:rsidR="00C86D40" w:rsidRPr="0068477E" w:rsidRDefault="00CC1C07" w:rsidP="00D9047B">
            <w:pPr>
              <w:rPr>
                <w:rFonts w:cs="Arial"/>
                <w:sz w:val="18"/>
                <w:szCs w:val="18"/>
              </w:rPr>
            </w:pPr>
            <w:r w:rsidRPr="0068477E">
              <w:rPr>
                <w:rFonts w:cs="Arial"/>
                <w:sz w:val="18"/>
                <w:szCs w:val="18"/>
              </w:rPr>
              <w:t xml:space="preserve">Wzrost kompetencji zawodowych kadry PES i ich otoczenia </w:t>
            </w:r>
          </w:p>
        </w:tc>
        <w:tc>
          <w:tcPr>
            <w:tcW w:w="2984" w:type="dxa"/>
          </w:tcPr>
          <w:p w14:paraId="5829C181" w14:textId="635A0039" w:rsidR="00C86D40" w:rsidRPr="0068477E" w:rsidRDefault="009C1848" w:rsidP="00D9047B">
            <w:pPr>
              <w:jc w:val="left"/>
              <w:rPr>
                <w:rFonts w:cs="Arial"/>
                <w:sz w:val="18"/>
                <w:szCs w:val="18"/>
              </w:rPr>
            </w:pPr>
            <w:r w:rsidRPr="0068477E">
              <w:rPr>
                <w:rFonts w:cs="Arial"/>
                <w:sz w:val="18"/>
                <w:szCs w:val="18"/>
              </w:rPr>
              <w:t>Szkolenia dla PES</w:t>
            </w:r>
            <w:r w:rsidR="00CC1C07" w:rsidRPr="0068477E">
              <w:rPr>
                <w:rFonts w:cs="Arial"/>
                <w:sz w:val="18"/>
                <w:szCs w:val="18"/>
              </w:rPr>
              <w:t xml:space="preserve"> i otoczenia</w:t>
            </w:r>
          </w:p>
          <w:p w14:paraId="71E82D04" w14:textId="6F365C3B" w:rsidR="009C1848" w:rsidRPr="0068477E" w:rsidRDefault="009C1848" w:rsidP="00D9047B">
            <w:pPr>
              <w:jc w:val="left"/>
              <w:rPr>
                <w:rFonts w:cs="Arial"/>
                <w:sz w:val="18"/>
                <w:szCs w:val="18"/>
              </w:rPr>
            </w:pPr>
            <w:r w:rsidRPr="0068477E">
              <w:rPr>
                <w:rFonts w:cs="Arial"/>
                <w:sz w:val="18"/>
                <w:szCs w:val="18"/>
              </w:rPr>
              <w:t>Doradztwo dla PES</w:t>
            </w:r>
            <w:r w:rsidR="00CC1C07" w:rsidRPr="0068477E">
              <w:rPr>
                <w:rFonts w:cs="Arial"/>
                <w:sz w:val="18"/>
                <w:szCs w:val="18"/>
              </w:rPr>
              <w:t xml:space="preserve"> i otoczenia</w:t>
            </w:r>
          </w:p>
        </w:tc>
        <w:tc>
          <w:tcPr>
            <w:tcW w:w="1396" w:type="dxa"/>
          </w:tcPr>
          <w:p w14:paraId="5A884AD5" w14:textId="77777777" w:rsidR="00C86D40" w:rsidRPr="0068477E" w:rsidRDefault="00C829D3" w:rsidP="00D9047B">
            <w:pPr>
              <w:rPr>
                <w:rFonts w:cs="Arial"/>
                <w:sz w:val="18"/>
                <w:szCs w:val="18"/>
              </w:rPr>
            </w:pPr>
            <w:r w:rsidRPr="0068477E">
              <w:rPr>
                <w:rFonts w:cs="Arial"/>
                <w:sz w:val="18"/>
                <w:szCs w:val="18"/>
              </w:rPr>
              <w:t>MCPS</w:t>
            </w:r>
          </w:p>
          <w:p w14:paraId="7313ED8F" w14:textId="3FAA4D5F" w:rsidR="00C829D3" w:rsidRPr="0068477E" w:rsidRDefault="00C829D3" w:rsidP="00D9047B">
            <w:pPr>
              <w:rPr>
                <w:rFonts w:cs="Arial"/>
                <w:sz w:val="18"/>
                <w:szCs w:val="18"/>
              </w:rPr>
            </w:pPr>
            <w:r w:rsidRPr="0068477E">
              <w:rPr>
                <w:rFonts w:cs="Arial"/>
                <w:sz w:val="18"/>
                <w:szCs w:val="18"/>
              </w:rPr>
              <w:t>OWES</w:t>
            </w:r>
          </w:p>
        </w:tc>
        <w:tc>
          <w:tcPr>
            <w:tcW w:w="2651" w:type="dxa"/>
          </w:tcPr>
          <w:p w14:paraId="5E8D7192" w14:textId="7DDB7076" w:rsidR="00C86D40" w:rsidRPr="0068477E" w:rsidRDefault="00C829D3" w:rsidP="00D9047B">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1546" w:type="dxa"/>
          </w:tcPr>
          <w:p w14:paraId="65CB7B5C" w14:textId="77777777" w:rsidR="005255F1" w:rsidRPr="0068477E" w:rsidRDefault="00C829D3" w:rsidP="0068477E">
            <w:pPr>
              <w:jc w:val="left"/>
              <w:rPr>
                <w:rFonts w:cs="Arial"/>
                <w:sz w:val="18"/>
                <w:szCs w:val="18"/>
              </w:rPr>
            </w:pPr>
            <w:r w:rsidRPr="0068477E">
              <w:rPr>
                <w:rFonts w:cs="Arial"/>
                <w:sz w:val="18"/>
                <w:szCs w:val="18"/>
              </w:rPr>
              <w:t xml:space="preserve">Badanie ewaluacyjne, </w:t>
            </w:r>
          </w:p>
          <w:p w14:paraId="48DF29A4" w14:textId="77777777" w:rsidR="005255F1" w:rsidRPr="0068477E" w:rsidRDefault="005255F1" w:rsidP="0068477E">
            <w:pPr>
              <w:jc w:val="left"/>
              <w:rPr>
                <w:rFonts w:cs="Arial"/>
                <w:sz w:val="18"/>
                <w:szCs w:val="18"/>
              </w:rPr>
            </w:pPr>
            <w:r w:rsidRPr="0068477E">
              <w:rPr>
                <w:rFonts w:cs="Arial"/>
                <w:sz w:val="18"/>
                <w:szCs w:val="18"/>
              </w:rPr>
              <w:t>Sprawozdania</w:t>
            </w:r>
          </w:p>
          <w:p w14:paraId="734ADA28" w14:textId="76983967" w:rsidR="00C86D40" w:rsidRPr="0068477E" w:rsidRDefault="00C829D3" w:rsidP="0068477E">
            <w:pPr>
              <w:jc w:val="left"/>
              <w:rPr>
                <w:rFonts w:cs="Arial"/>
                <w:sz w:val="18"/>
                <w:szCs w:val="18"/>
              </w:rPr>
            </w:pPr>
            <w:r w:rsidRPr="0068477E">
              <w:rPr>
                <w:rFonts w:cs="Arial"/>
                <w:sz w:val="18"/>
                <w:szCs w:val="18"/>
              </w:rPr>
              <w:t>MCPS, OWES</w:t>
            </w:r>
          </w:p>
        </w:tc>
      </w:tr>
      <w:tr w:rsidR="005255F1" w:rsidRPr="0068477E" w14:paraId="76F2281B" w14:textId="77777777" w:rsidTr="002E6A18">
        <w:tc>
          <w:tcPr>
            <w:tcW w:w="4154" w:type="dxa"/>
          </w:tcPr>
          <w:p w14:paraId="32188702" w14:textId="747459A0" w:rsidR="00C86D40" w:rsidRPr="0068477E" w:rsidRDefault="00C86D40" w:rsidP="00C829D3">
            <w:pPr>
              <w:jc w:val="left"/>
              <w:rPr>
                <w:rFonts w:cs="Arial"/>
                <w:sz w:val="18"/>
                <w:szCs w:val="18"/>
              </w:rPr>
            </w:pPr>
            <w:r w:rsidRPr="0068477E">
              <w:rPr>
                <w:rFonts w:cs="Arial"/>
                <w:sz w:val="18"/>
                <w:szCs w:val="18"/>
              </w:rPr>
              <w:t>2.3. Promowanie ekonomii społecznej wśród zainteresowanych osób</w:t>
            </w:r>
            <w:r w:rsidR="00502E15" w:rsidRPr="0068477E">
              <w:rPr>
                <w:rFonts w:cs="Arial"/>
                <w:sz w:val="18"/>
                <w:szCs w:val="18"/>
              </w:rPr>
              <w:t xml:space="preserve"> (</w:t>
            </w:r>
            <w:r w:rsidR="00C829D3" w:rsidRPr="0068477E">
              <w:rPr>
                <w:rFonts w:cs="Arial"/>
                <w:sz w:val="18"/>
                <w:szCs w:val="18"/>
              </w:rPr>
              <w:t>twórców PES i otoczenia</w:t>
            </w:r>
            <w:r w:rsidR="00502E15" w:rsidRPr="0068477E">
              <w:rPr>
                <w:rFonts w:cs="Arial"/>
                <w:sz w:val="18"/>
                <w:szCs w:val="18"/>
              </w:rPr>
              <w:t>)</w:t>
            </w:r>
          </w:p>
        </w:tc>
        <w:tc>
          <w:tcPr>
            <w:tcW w:w="2017" w:type="dxa"/>
          </w:tcPr>
          <w:p w14:paraId="72001C35" w14:textId="5A03EF27" w:rsidR="00C86D40" w:rsidRPr="0068477E" w:rsidRDefault="00502E15" w:rsidP="005255F1">
            <w:pPr>
              <w:rPr>
                <w:rFonts w:cs="Arial"/>
                <w:sz w:val="18"/>
                <w:szCs w:val="18"/>
              </w:rPr>
            </w:pPr>
            <w:r w:rsidRPr="0068477E">
              <w:rPr>
                <w:rFonts w:cs="Arial"/>
                <w:sz w:val="18"/>
                <w:szCs w:val="18"/>
              </w:rPr>
              <w:t xml:space="preserve">Wzrost </w:t>
            </w:r>
            <w:r w:rsidR="005255F1" w:rsidRPr="0068477E">
              <w:rPr>
                <w:rFonts w:cs="Arial"/>
                <w:sz w:val="18"/>
                <w:szCs w:val="18"/>
              </w:rPr>
              <w:t>atrakcyjności ES jako własnej ścieżki zawodowej</w:t>
            </w:r>
          </w:p>
        </w:tc>
        <w:tc>
          <w:tcPr>
            <w:tcW w:w="2984" w:type="dxa"/>
          </w:tcPr>
          <w:p w14:paraId="09471E36" w14:textId="03F73C11" w:rsidR="00C86D40" w:rsidRPr="0068477E" w:rsidRDefault="009C1848" w:rsidP="00C829D3">
            <w:pPr>
              <w:rPr>
                <w:rFonts w:cs="Arial"/>
                <w:sz w:val="18"/>
                <w:szCs w:val="18"/>
              </w:rPr>
            </w:pPr>
            <w:r w:rsidRPr="0068477E">
              <w:rPr>
                <w:rFonts w:cs="Arial"/>
                <w:sz w:val="18"/>
                <w:szCs w:val="18"/>
              </w:rPr>
              <w:t>Działania informacyjne</w:t>
            </w:r>
            <w:r w:rsidR="00C829D3" w:rsidRPr="0068477E">
              <w:rPr>
                <w:rFonts w:cs="Arial"/>
                <w:sz w:val="18"/>
                <w:szCs w:val="18"/>
              </w:rPr>
              <w:t xml:space="preserve"> (łącznie JST, JOPS, środowiska lokalne itp.)</w:t>
            </w:r>
          </w:p>
        </w:tc>
        <w:tc>
          <w:tcPr>
            <w:tcW w:w="1396" w:type="dxa"/>
          </w:tcPr>
          <w:p w14:paraId="0C38A88C" w14:textId="77777777" w:rsidR="00502E15" w:rsidRPr="0068477E" w:rsidRDefault="00502E15" w:rsidP="00C86D40">
            <w:pPr>
              <w:rPr>
                <w:rFonts w:cs="Arial"/>
                <w:sz w:val="18"/>
                <w:szCs w:val="18"/>
              </w:rPr>
            </w:pPr>
            <w:r w:rsidRPr="0068477E">
              <w:rPr>
                <w:rFonts w:cs="Arial"/>
                <w:sz w:val="18"/>
                <w:szCs w:val="18"/>
              </w:rPr>
              <w:t>OWES</w:t>
            </w:r>
          </w:p>
          <w:p w14:paraId="085EA1F6" w14:textId="60B49EB0" w:rsidR="00C86D40" w:rsidRPr="0068477E" w:rsidRDefault="00502E15" w:rsidP="00C86D40">
            <w:pPr>
              <w:rPr>
                <w:rFonts w:cs="Arial"/>
                <w:sz w:val="18"/>
                <w:szCs w:val="18"/>
              </w:rPr>
            </w:pPr>
            <w:r w:rsidRPr="0068477E">
              <w:rPr>
                <w:rFonts w:cs="Arial"/>
                <w:sz w:val="18"/>
                <w:szCs w:val="18"/>
              </w:rPr>
              <w:t>MCPS</w:t>
            </w:r>
          </w:p>
        </w:tc>
        <w:tc>
          <w:tcPr>
            <w:tcW w:w="2651" w:type="dxa"/>
          </w:tcPr>
          <w:p w14:paraId="31781184" w14:textId="196531E0" w:rsidR="00C86D40" w:rsidRPr="0068477E" w:rsidRDefault="005255F1" w:rsidP="00C86D40">
            <w:pPr>
              <w:rPr>
                <w:rFonts w:cs="Arial"/>
                <w:sz w:val="18"/>
                <w:szCs w:val="18"/>
              </w:rPr>
            </w:pPr>
            <w:r w:rsidRPr="0068477E">
              <w:rPr>
                <w:rFonts w:cs="Arial"/>
                <w:sz w:val="18"/>
                <w:szCs w:val="18"/>
              </w:rPr>
              <w:t>Wzrost zainteresowania utworzenia lub przyłączenia się do rynkowego PES wśród osób uprawnionych (osoby wykluczone społecznie)</w:t>
            </w:r>
            <w:r w:rsidR="00067172" w:rsidRPr="0068477E">
              <w:rPr>
                <w:rFonts w:cs="Arial"/>
                <w:sz w:val="18"/>
                <w:szCs w:val="18"/>
              </w:rPr>
              <w:t xml:space="preserve"> – liczba grupo inicjatywnych</w:t>
            </w:r>
          </w:p>
        </w:tc>
        <w:tc>
          <w:tcPr>
            <w:tcW w:w="1546" w:type="dxa"/>
          </w:tcPr>
          <w:p w14:paraId="59E8B4AF" w14:textId="7C2E2641" w:rsidR="00C86D40" w:rsidRPr="0068477E" w:rsidRDefault="00502E15" w:rsidP="0068477E">
            <w:pPr>
              <w:jc w:val="left"/>
              <w:rPr>
                <w:rFonts w:cs="Arial"/>
                <w:sz w:val="18"/>
                <w:szCs w:val="18"/>
              </w:rPr>
            </w:pPr>
            <w:r w:rsidRPr="0068477E">
              <w:rPr>
                <w:rFonts w:cs="Arial"/>
                <w:sz w:val="18"/>
                <w:szCs w:val="18"/>
              </w:rPr>
              <w:t>Sprawozdanie OWES</w:t>
            </w:r>
            <w:r w:rsidR="005255F1" w:rsidRPr="0068477E">
              <w:rPr>
                <w:rFonts w:cs="Arial"/>
                <w:sz w:val="18"/>
                <w:szCs w:val="18"/>
              </w:rPr>
              <w:t xml:space="preserve"> (GRUPY INICJATYWNE)</w:t>
            </w:r>
            <w:r w:rsidRPr="0068477E">
              <w:rPr>
                <w:rFonts w:cs="Arial"/>
                <w:sz w:val="18"/>
                <w:szCs w:val="18"/>
              </w:rPr>
              <w:t>, MCPS</w:t>
            </w:r>
          </w:p>
          <w:p w14:paraId="6644C2CD" w14:textId="607BC3C1" w:rsidR="00502E15" w:rsidRPr="0068477E" w:rsidRDefault="00502E15" w:rsidP="0068477E">
            <w:pPr>
              <w:jc w:val="left"/>
              <w:rPr>
                <w:rFonts w:cs="Arial"/>
                <w:sz w:val="18"/>
                <w:szCs w:val="18"/>
              </w:rPr>
            </w:pPr>
            <w:r w:rsidRPr="0068477E">
              <w:rPr>
                <w:rFonts w:cs="Arial"/>
                <w:sz w:val="18"/>
                <w:szCs w:val="18"/>
              </w:rPr>
              <w:t>Badanie ewaluacyjne</w:t>
            </w:r>
            <w:r w:rsidR="00C829D3" w:rsidRPr="0068477E">
              <w:rPr>
                <w:rFonts w:cs="Arial"/>
                <w:sz w:val="18"/>
                <w:szCs w:val="18"/>
              </w:rPr>
              <w:t xml:space="preserve"> (PES i otoczenie)</w:t>
            </w:r>
          </w:p>
        </w:tc>
      </w:tr>
      <w:tr w:rsidR="005255F1" w:rsidRPr="0068477E" w14:paraId="7CCAF49B" w14:textId="77777777" w:rsidTr="002E6A18">
        <w:tc>
          <w:tcPr>
            <w:tcW w:w="4154" w:type="dxa"/>
          </w:tcPr>
          <w:p w14:paraId="7B0E2701" w14:textId="6B0844B9" w:rsidR="00C86D40" w:rsidRPr="0068477E" w:rsidRDefault="00C86D40" w:rsidP="00135146">
            <w:pPr>
              <w:jc w:val="left"/>
              <w:rPr>
                <w:rFonts w:cs="Arial"/>
                <w:sz w:val="18"/>
                <w:szCs w:val="18"/>
              </w:rPr>
            </w:pPr>
            <w:r w:rsidRPr="0068477E">
              <w:rPr>
                <w:rFonts w:cs="Arial"/>
                <w:sz w:val="18"/>
                <w:szCs w:val="18"/>
              </w:rPr>
              <w:t>2.4. Wdrożenie systemu współfinansowania dla podmiotów ekonomii społecznej wspie</w:t>
            </w:r>
            <w:r w:rsidR="00135146" w:rsidRPr="0068477E">
              <w:rPr>
                <w:rFonts w:cs="Arial"/>
                <w:sz w:val="18"/>
                <w:szCs w:val="18"/>
              </w:rPr>
              <w:t>rającego tworzenie miejsc pracy</w:t>
            </w:r>
          </w:p>
        </w:tc>
        <w:tc>
          <w:tcPr>
            <w:tcW w:w="2017" w:type="dxa"/>
          </w:tcPr>
          <w:p w14:paraId="68FB438D" w14:textId="677B2B59" w:rsidR="00C86D40" w:rsidRPr="0068477E" w:rsidRDefault="00C86D40" w:rsidP="00D9161F">
            <w:pPr>
              <w:rPr>
                <w:rFonts w:cs="Arial"/>
                <w:sz w:val="18"/>
                <w:szCs w:val="18"/>
              </w:rPr>
            </w:pPr>
            <w:r w:rsidRPr="0068477E">
              <w:rPr>
                <w:rFonts w:cs="Arial"/>
                <w:sz w:val="18"/>
                <w:szCs w:val="18"/>
              </w:rPr>
              <w:t xml:space="preserve">Zapewnienie </w:t>
            </w:r>
            <w:r w:rsidR="00C829D3" w:rsidRPr="0068477E">
              <w:rPr>
                <w:rFonts w:cs="Arial"/>
                <w:sz w:val="18"/>
                <w:szCs w:val="18"/>
              </w:rPr>
              <w:t xml:space="preserve"> różnorodnego </w:t>
            </w:r>
            <w:r w:rsidR="00D9161F" w:rsidRPr="0068477E">
              <w:rPr>
                <w:rFonts w:cs="Arial"/>
                <w:sz w:val="18"/>
                <w:szCs w:val="18"/>
              </w:rPr>
              <w:t>systemu</w:t>
            </w:r>
            <w:r w:rsidRPr="0068477E">
              <w:rPr>
                <w:rFonts w:cs="Arial"/>
                <w:sz w:val="18"/>
                <w:szCs w:val="18"/>
              </w:rPr>
              <w:t xml:space="preserve"> finansowania miejsc pracy</w:t>
            </w:r>
          </w:p>
        </w:tc>
        <w:tc>
          <w:tcPr>
            <w:tcW w:w="2984" w:type="dxa"/>
          </w:tcPr>
          <w:p w14:paraId="0A5B7189" w14:textId="69157F6C" w:rsidR="00C86D40" w:rsidRPr="0068477E" w:rsidRDefault="009C1848" w:rsidP="00C86D40">
            <w:pPr>
              <w:rPr>
                <w:rFonts w:cs="Arial"/>
                <w:sz w:val="18"/>
                <w:szCs w:val="18"/>
              </w:rPr>
            </w:pPr>
            <w:r w:rsidRPr="0068477E">
              <w:rPr>
                <w:rFonts w:cs="Arial"/>
                <w:sz w:val="18"/>
                <w:szCs w:val="18"/>
              </w:rPr>
              <w:t>Konkurs dla OWES (MCPS)</w:t>
            </w:r>
          </w:p>
        </w:tc>
        <w:tc>
          <w:tcPr>
            <w:tcW w:w="1396" w:type="dxa"/>
          </w:tcPr>
          <w:p w14:paraId="711F4B2A" w14:textId="27D96A4D" w:rsidR="00C86D40" w:rsidRPr="0068477E" w:rsidRDefault="00D9161F" w:rsidP="00C86D40">
            <w:pPr>
              <w:rPr>
                <w:rFonts w:cs="Arial"/>
                <w:sz w:val="18"/>
                <w:szCs w:val="18"/>
              </w:rPr>
            </w:pPr>
            <w:r w:rsidRPr="0068477E">
              <w:rPr>
                <w:rFonts w:cs="Arial"/>
                <w:sz w:val="18"/>
                <w:szCs w:val="18"/>
              </w:rPr>
              <w:t>MCPS</w:t>
            </w:r>
          </w:p>
        </w:tc>
        <w:tc>
          <w:tcPr>
            <w:tcW w:w="2651" w:type="dxa"/>
          </w:tcPr>
          <w:p w14:paraId="58938584" w14:textId="3B65E5FD" w:rsidR="00C86D40" w:rsidRPr="0068477E" w:rsidRDefault="00D9161F" w:rsidP="00D9161F">
            <w:pPr>
              <w:rPr>
                <w:rFonts w:cs="Arial"/>
                <w:sz w:val="18"/>
                <w:szCs w:val="18"/>
              </w:rPr>
            </w:pPr>
            <w:r w:rsidRPr="0068477E">
              <w:rPr>
                <w:rFonts w:cs="Arial"/>
                <w:sz w:val="18"/>
                <w:szCs w:val="18"/>
              </w:rPr>
              <w:t>Odsetek miejsc pracy stworzonych z konkursu OWES w porównaniu do pozostałych mechanizmów</w:t>
            </w:r>
          </w:p>
        </w:tc>
        <w:tc>
          <w:tcPr>
            <w:tcW w:w="1546" w:type="dxa"/>
          </w:tcPr>
          <w:p w14:paraId="2E75EB27" w14:textId="7FB6775A" w:rsidR="00C86D40" w:rsidRPr="0068477E" w:rsidRDefault="00D9161F" w:rsidP="0068477E">
            <w:pPr>
              <w:jc w:val="left"/>
              <w:rPr>
                <w:rFonts w:cs="Arial"/>
                <w:sz w:val="18"/>
                <w:szCs w:val="18"/>
              </w:rPr>
            </w:pPr>
            <w:r w:rsidRPr="0068477E">
              <w:rPr>
                <w:rFonts w:cs="Arial"/>
                <w:sz w:val="18"/>
                <w:szCs w:val="18"/>
              </w:rPr>
              <w:t>Sprawozdanie OWES, MCPS</w:t>
            </w:r>
          </w:p>
        </w:tc>
      </w:tr>
      <w:tr w:rsidR="005255F1" w:rsidRPr="0068477E" w14:paraId="6C7D3628" w14:textId="77777777" w:rsidTr="002E6A18">
        <w:tc>
          <w:tcPr>
            <w:tcW w:w="4154" w:type="dxa"/>
          </w:tcPr>
          <w:p w14:paraId="6D3D6DE4" w14:textId="0B4E51FA" w:rsidR="00C86D40" w:rsidRPr="0068477E" w:rsidRDefault="00C86D40" w:rsidP="00135146">
            <w:pPr>
              <w:jc w:val="left"/>
              <w:rPr>
                <w:rFonts w:cs="Arial"/>
                <w:sz w:val="18"/>
                <w:szCs w:val="18"/>
              </w:rPr>
            </w:pPr>
            <w:r w:rsidRPr="0068477E">
              <w:rPr>
                <w:rFonts w:eastAsia="Times New Roman" w:cs="Arial"/>
                <w:sz w:val="18"/>
                <w:szCs w:val="18"/>
                <w:lang w:eastAsia="pl-PL"/>
              </w:rPr>
              <w:t>2.5. Prowadzenie działań na rzecz wzrostu zatrudnienia w podmiotach rynkowych</w:t>
            </w:r>
          </w:p>
        </w:tc>
        <w:tc>
          <w:tcPr>
            <w:tcW w:w="2017" w:type="dxa"/>
          </w:tcPr>
          <w:p w14:paraId="68ADB857" w14:textId="79D281E1" w:rsidR="00C86D40" w:rsidRPr="0068477E" w:rsidRDefault="00CC1C07" w:rsidP="00C86D40">
            <w:pPr>
              <w:rPr>
                <w:rFonts w:cs="Arial"/>
                <w:sz w:val="18"/>
                <w:szCs w:val="18"/>
              </w:rPr>
            </w:pPr>
            <w:r w:rsidRPr="0068477E">
              <w:rPr>
                <w:rFonts w:cs="Arial"/>
                <w:sz w:val="18"/>
                <w:szCs w:val="18"/>
              </w:rPr>
              <w:t>Zapewnienie finansowania na tworzenie miejsc pracy</w:t>
            </w:r>
          </w:p>
        </w:tc>
        <w:tc>
          <w:tcPr>
            <w:tcW w:w="2984" w:type="dxa"/>
          </w:tcPr>
          <w:p w14:paraId="07A0C13B" w14:textId="16D010FB" w:rsidR="00616B26" w:rsidRPr="0068477E" w:rsidRDefault="00616B26" w:rsidP="009C1848">
            <w:pPr>
              <w:suppressAutoHyphens w:val="0"/>
              <w:rPr>
                <w:rFonts w:cs="Arial"/>
                <w:strike/>
                <w:sz w:val="18"/>
                <w:szCs w:val="18"/>
              </w:rPr>
            </w:pPr>
            <w:r w:rsidRPr="0068477E">
              <w:rPr>
                <w:rFonts w:cs="Arial"/>
                <w:strike/>
                <w:sz w:val="18"/>
                <w:szCs w:val="18"/>
              </w:rPr>
              <w:t>Liczba dotacji OWES</w:t>
            </w:r>
          </w:p>
          <w:p w14:paraId="47281AAA" w14:textId="2283727B" w:rsidR="00616B26" w:rsidRPr="0068477E" w:rsidRDefault="00616B26" w:rsidP="009C1848">
            <w:pPr>
              <w:suppressAutoHyphens w:val="0"/>
              <w:rPr>
                <w:rFonts w:cs="Arial"/>
                <w:strike/>
                <w:sz w:val="18"/>
                <w:szCs w:val="18"/>
              </w:rPr>
            </w:pPr>
            <w:r w:rsidRPr="0068477E">
              <w:rPr>
                <w:rFonts w:cs="Arial"/>
                <w:strike/>
                <w:sz w:val="18"/>
                <w:szCs w:val="18"/>
              </w:rPr>
              <w:t>Liczba dotacji FP</w:t>
            </w:r>
          </w:p>
          <w:p w14:paraId="00AC9D91" w14:textId="5813B8AE" w:rsidR="009C1848" w:rsidRPr="0068477E" w:rsidRDefault="009C1848" w:rsidP="009C1848">
            <w:pPr>
              <w:suppressAutoHyphens w:val="0"/>
              <w:rPr>
                <w:rFonts w:cs="Arial"/>
                <w:sz w:val="18"/>
                <w:szCs w:val="18"/>
              </w:rPr>
            </w:pPr>
            <w:r w:rsidRPr="0068477E">
              <w:rPr>
                <w:rFonts w:cs="Arial"/>
                <w:sz w:val="18"/>
                <w:szCs w:val="18"/>
              </w:rPr>
              <w:t>Promocja działań OWES (Udzielanie informacji, informacje kanały internetowe)</w:t>
            </w:r>
          </w:p>
          <w:p w14:paraId="79257ABF" w14:textId="77777777" w:rsidR="009C1848" w:rsidRPr="0068477E" w:rsidRDefault="009C1848" w:rsidP="009C1848">
            <w:pPr>
              <w:suppressAutoHyphens w:val="0"/>
              <w:rPr>
                <w:rFonts w:cs="Arial"/>
                <w:sz w:val="18"/>
                <w:szCs w:val="18"/>
              </w:rPr>
            </w:pPr>
            <w:r w:rsidRPr="0068477E">
              <w:rPr>
                <w:rFonts w:cs="Arial"/>
                <w:sz w:val="18"/>
                <w:szCs w:val="18"/>
              </w:rPr>
              <w:t>Promocja działań UP  (Udzielanie informacji, informacje kanały internetowe)</w:t>
            </w:r>
          </w:p>
          <w:p w14:paraId="6B85CCD3" w14:textId="77777777" w:rsidR="00C86D40" w:rsidRPr="0068477E" w:rsidRDefault="00C86D40" w:rsidP="00C86D40">
            <w:pPr>
              <w:rPr>
                <w:rFonts w:cs="Arial"/>
                <w:sz w:val="18"/>
                <w:szCs w:val="18"/>
              </w:rPr>
            </w:pPr>
          </w:p>
        </w:tc>
        <w:tc>
          <w:tcPr>
            <w:tcW w:w="1396" w:type="dxa"/>
          </w:tcPr>
          <w:p w14:paraId="75BFB967" w14:textId="77777777" w:rsidR="00C86D40" w:rsidRPr="0068477E" w:rsidRDefault="00135146" w:rsidP="00C86D40">
            <w:pPr>
              <w:rPr>
                <w:rFonts w:cs="Arial"/>
                <w:sz w:val="18"/>
                <w:szCs w:val="18"/>
              </w:rPr>
            </w:pPr>
            <w:r w:rsidRPr="0068477E">
              <w:rPr>
                <w:rFonts w:cs="Arial"/>
                <w:sz w:val="18"/>
                <w:szCs w:val="18"/>
              </w:rPr>
              <w:t>Sprawozdanie OWES, UP (MRPiPS-02)</w:t>
            </w:r>
          </w:p>
          <w:p w14:paraId="070FB816" w14:textId="47364C67" w:rsidR="00135146" w:rsidRPr="0068477E" w:rsidRDefault="00135146" w:rsidP="00C86D40">
            <w:pPr>
              <w:rPr>
                <w:rFonts w:cs="Arial"/>
                <w:sz w:val="18"/>
                <w:szCs w:val="18"/>
              </w:rPr>
            </w:pPr>
            <w:r w:rsidRPr="0068477E">
              <w:rPr>
                <w:rFonts w:cs="Arial"/>
                <w:sz w:val="18"/>
                <w:szCs w:val="18"/>
              </w:rPr>
              <w:t>Dane MCPS</w:t>
            </w:r>
          </w:p>
        </w:tc>
        <w:tc>
          <w:tcPr>
            <w:tcW w:w="2651" w:type="dxa"/>
          </w:tcPr>
          <w:p w14:paraId="0115DA2B" w14:textId="41ED1E95" w:rsidR="00C86D40" w:rsidRPr="0068477E" w:rsidRDefault="00CC1C07" w:rsidP="00C86D40">
            <w:pPr>
              <w:rPr>
                <w:rFonts w:cs="Arial"/>
                <w:sz w:val="18"/>
                <w:szCs w:val="18"/>
              </w:rPr>
            </w:pPr>
            <w:r w:rsidRPr="0068477E">
              <w:rPr>
                <w:rFonts w:cs="Arial"/>
                <w:sz w:val="18"/>
                <w:szCs w:val="18"/>
              </w:rPr>
              <w:t>Wzrost zatrudnienia w podmiotach rynkowych</w:t>
            </w:r>
          </w:p>
        </w:tc>
        <w:tc>
          <w:tcPr>
            <w:tcW w:w="1546" w:type="dxa"/>
          </w:tcPr>
          <w:p w14:paraId="4FDBC4D1" w14:textId="77777777" w:rsidR="00C86D40" w:rsidRPr="0068477E" w:rsidRDefault="00135146" w:rsidP="00135146">
            <w:pPr>
              <w:rPr>
                <w:rFonts w:cs="Arial"/>
                <w:sz w:val="18"/>
                <w:szCs w:val="18"/>
              </w:rPr>
            </w:pPr>
            <w:r w:rsidRPr="0068477E">
              <w:rPr>
                <w:rFonts w:cs="Arial"/>
                <w:sz w:val="18"/>
                <w:szCs w:val="18"/>
              </w:rPr>
              <w:t>Sprawozdanie OWES</w:t>
            </w:r>
          </w:p>
          <w:p w14:paraId="3E5F639C" w14:textId="71494792" w:rsidR="00135146" w:rsidRPr="0068477E" w:rsidRDefault="00135146" w:rsidP="00135146">
            <w:pPr>
              <w:rPr>
                <w:rFonts w:cs="Arial"/>
                <w:sz w:val="18"/>
                <w:szCs w:val="18"/>
              </w:rPr>
            </w:pPr>
            <w:r w:rsidRPr="0068477E">
              <w:rPr>
                <w:rFonts w:cs="Arial"/>
                <w:sz w:val="18"/>
                <w:szCs w:val="18"/>
              </w:rPr>
              <w:t>MCPS</w:t>
            </w:r>
          </w:p>
        </w:tc>
      </w:tr>
      <w:tr w:rsidR="005255F1" w:rsidRPr="0068477E" w14:paraId="5D2815D6" w14:textId="77777777" w:rsidTr="002E6A18">
        <w:tc>
          <w:tcPr>
            <w:tcW w:w="4154" w:type="dxa"/>
          </w:tcPr>
          <w:p w14:paraId="1BB89188" w14:textId="38B9125C" w:rsidR="00C86D40" w:rsidRPr="0068477E" w:rsidRDefault="00C86D40" w:rsidP="00C86D40">
            <w:pPr>
              <w:jc w:val="left"/>
              <w:rPr>
                <w:rFonts w:cs="Arial"/>
                <w:sz w:val="18"/>
                <w:szCs w:val="18"/>
              </w:rPr>
            </w:pPr>
            <w:r w:rsidRPr="0068477E">
              <w:rPr>
                <w:rFonts w:eastAsia="Times New Roman" w:cs="Arial"/>
                <w:sz w:val="18"/>
                <w:szCs w:val="18"/>
                <w:lang w:eastAsia="pl-PL"/>
              </w:rPr>
              <w:t>2.6. Podejmowanie inicjatyw dotyczących zmian w regulacjach prawnych dotyczących ekonomii społecznej</w:t>
            </w:r>
          </w:p>
        </w:tc>
        <w:tc>
          <w:tcPr>
            <w:tcW w:w="2017" w:type="dxa"/>
          </w:tcPr>
          <w:p w14:paraId="12B3DF08" w14:textId="69465185" w:rsidR="00C86D40" w:rsidRPr="0068477E" w:rsidRDefault="00616B26" w:rsidP="00616B26">
            <w:pPr>
              <w:rPr>
                <w:rFonts w:cs="Arial"/>
                <w:sz w:val="18"/>
                <w:szCs w:val="18"/>
              </w:rPr>
            </w:pPr>
            <w:r w:rsidRPr="0068477E">
              <w:rPr>
                <w:rFonts w:cs="Arial"/>
                <w:sz w:val="18"/>
                <w:szCs w:val="18"/>
              </w:rPr>
              <w:t>Skoordynowanie działań w zakresie  z</w:t>
            </w:r>
            <w:r w:rsidR="00C86D40" w:rsidRPr="0068477E">
              <w:rPr>
                <w:rFonts w:cs="Arial"/>
                <w:sz w:val="18"/>
                <w:szCs w:val="18"/>
              </w:rPr>
              <w:t>głaszanie uwag i zmian do regulacji prawnych</w:t>
            </w:r>
            <w:r w:rsidRPr="0068477E">
              <w:rPr>
                <w:rFonts w:cs="Arial"/>
                <w:sz w:val="18"/>
                <w:szCs w:val="18"/>
              </w:rPr>
              <w:t xml:space="preserve"> tworzących sektor ES</w:t>
            </w:r>
          </w:p>
        </w:tc>
        <w:tc>
          <w:tcPr>
            <w:tcW w:w="2984" w:type="dxa"/>
          </w:tcPr>
          <w:p w14:paraId="224C26AC" w14:textId="77777777" w:rsidR="00C86D40" w:rsidRPr="0068477E" w:rsidRDefault="009C1848" w:rsidP="00C86D40">
            <w:pPr>
              <w:rPr>
                <w:rFonts w:cs="Arial"/>
                <w:sz w:val="18"/>
                <w:szCs w:val="18"/>
              </w:rPr>
            </w:pPr>
            <w:r w:rsidRPr="0068477E">
              <w:rPr>
                <w:rFonts w:cs="Arial"/>
                <w:sz w:val="18"/>
                <w:szCs w:val="18"/>
              </w:rPr>
              <w:t>Badanie stanu prawnego PES</w:t>
            </w:r>
          </w:p>
          <w:p w14:paraId="197FFA78" w14:textId="3F5C6A1F" w:rsidR="009C1848" w:rsidRPr="0068477E" w:rsidRDefault="009C1848" w:rsidP="00C86D40">
            <w:pPr>
              <w:rPr>
                <w:rFonts w:cs="Arial"/>
                <w:sz w:val="18"/>
                <w:szCs w:val="18"/>
              </w:rPr>
            </w:pPr>
            <w:r w:rsidRPr="0068477E">
              <w:rPr>
                <w:rFonts w:cs="Arial"/>
                <w:sz w:val="18"/>
                <w:szCs w:val="18"/>
              </w:rPr>
              <w:t>Stanowiska MKRES i MCPS w tej sprawie</w:t>
            </w:r>
          </w:p>
        </w:tc>
        <w:tc>
          <w:tcPr>
            <w:tcW w:w="1396" w:type="dxa"/>
          </w:tcPr>
          <w:p w14:paraId="5DB888C9" w14:textId="5D9813C9" w:rsidR="00C86D40" w:rsidRPr="0068477E" w:rsidRDefault="00616B26" w:rsidP="00C86D40">
            <w:pPr>
              <w:rPr>
                <w:rFonts w:cs="Arial"/>
                <w:sz w:val="18"/>
                <w:szCs w:val="18"/>
              </w:rPr>
            </w:pPr>
            <w:r w:rsidRPr="0068477E">
              <w:rPr>
                <w:rFonts w:cs="Arial"/>
                <w:sz w:val="18"/>
                <w:szCs w:val="18"/>
              </w:rPr>
              <w:t>MCPS</w:t>
            </w:r>
            <w:r w:rsidR="003C4C0F" w:rsidRPr="0068477E">
              <w:rPr>
                <w:rFonts w:cs="Arial"/>
                <w:sz w:val="18"/>
                <w:szCs w:val="18"/>
              </w:rPr>
              <w:t>, OWES</w:t>
            </w:r>
          </w:p>
        </w:tc>
        <w:tc>
          <w:tcPr>
            <w:tcW w:w="2651" w:type="dxa"/>
          </w:tcPr>
          <w:p w14:paraId="0B6473E5" w14:textId="03B7F455" w:rsidR="00C86D40" w:rsidRPr="0068477E" w:rsidRDefault="00616B26" w:rsidP="00616B26">
            <w:pPr>
              <w:rPr>
                <w:rFonts w:cs="Arial"/>
                <w:sz w:val="18"/>
                <w:szCs w:val="18"/>
              </w:rPr>
            </w:pPr>
            <w:r w:rsidRPr="0068477E">
              <w:rPr>
                <w:rFonts w:cs="Arial"/>
                <w:sz w:val="18"/>
                <w:szCs w:val="18"/>
              </w:rPr>
              <w:t>Odsetek pism / spraw, w stosunku do których podjęto inicjatywę omawiania zmian przez stosowne organy</w:t>
            </w:r>
          </w:p>
        </w:tc>
        <w:tc>
          <w:tcPr>
            <w:tcW w:w="1546" w:type="dxa"/>
          </w:tcPr>
          <w:p w14:paraId="27BEC8BF" w14:textId="0D1DFC24" w:rsidR="00C86D40" w:rsidRPr="0068477E" w:rsidRDefault="00616B26" w:rsidP="00C86D40">
            <w:pPr>
              <w:rPr>
                <w:rFonts w:cs="Arial"/>
                <w:sz w:val="18"/>
                <w:szCs w:val="18"/>
              </w:rPr>
            </w:pPr>
            <w:r w:rsidRPr="0068477E">
              <w:rPr>
                <w:rFonts w:cs="Arial"/>
                <w:sz w:val="18"/>
                <w:szCs w:val="18"/>
              </w:rPr>
              <w:t>Badanie ewaluacyjne</w:t>
            </w:r>
          </w:p>
        </w:tc>
      </w:tr>
    </w:tbl>
    <w:p w14:paraId="53BF782C" w14:textId="374506FE" w:rsidR="00C86D40" w:rsidRPr="00C86D40" w:rsidRDefault="002E6A18" w:rsidP="00C86D40">
      <w:r w:rsidRPr="00833193">
        <w:rPr>
          <w:bdr w:val="single" w:sz="18" w:space="0" w:color="FFFFFF"/>
        </w:rPr>
        <w:t>Źródło: Opracowanie własne MCPS.</w:t>
      </w:r>
    </w:p>
    <w:p w14:paraId="379BC3BF" w14:textId="080DA75E" w:rsidR="00FA6E00" w:rsidRDefault="00570224" w:rsidP="00570224">
      <w:pPr>
        <w:pStyle w:val="Nagwek3"/>
      </w:pPr>
      <w:bookmarkStart w:id="232" w:name="_Toc50458978"/>
      <w:r>
        <w:t>Szczegółowe wskaźniki</w:t>
      </w:r>
      <w:bookmarkEnd w:id="232"/>
    </w:p>
    <w:p w14:paraId="6FF7D5EE" w14:textId="731B5F68" w:rsidR="002E6A18" w:rsidRPr="002E6A18" w:rsidRDefault="002E6A18" w:rsidP="002E6A18">
      <w:r>
        <w:t xml:space="preserve">Tabela nr 27. Wartości wskaźników dla celu szczegółowego nr </w:t>
      </w:r>
      <w:r w:rsidR="00304159">
        <w:t>2.</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3E4A7BB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6DB13E2A"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3AAD1E9" w14:textId="5D7671D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B43ACD7" w14:textId="23F9B7B2" w:rsidR="00FA6E00" w:rsidRPr="0068477E" w:rsidRDefault="00D113ED" w:rsidP="000412D2">
            <w:pPr>
              <w:jc w:val="center"/>
              <w:rPr>
                <w:rFonts w:cs="Arial"/>
                <w:sz w:val="18"/>
                <w:szCs w:val="18"/>
              </w:rPr>
            </w:pPr>
            <w:r w:rsidRPr="0068477E">
              <w:rPr>
                <w:rFonts w:cs="Arial"/>
                <w:sz w:val="18"/>
                <w:szCs w:val="18"/>
              </w:rPr>
              <w:t>Wartość docelowa:</w:t>
            </w:r>
          </w:p>
        </w:tc>
      </w:tr>
      <w:tr w:rsidR="00624B64" w:rsidRPr="0068477E" w14:paraId="4C0BEA07" w14:textId="77777777" w:rsidTr="002F7EFB">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75C61B22" w14:textId="3F729150" w:rsidR="00624B64" w:rsidRPr="0068477E" w:rsidRDefault="00624B64" w:rsidP="000412D2">
            <w:pPr>
              <w:jc w:val="center"/>
              <w:rPr>
                <w:rFonts w:cs="Arial"/>
                <w:sz w:val="18"/>
                <w:szCs w:val="18"/>
              </w:rPr>
            </w:pPr>
            <w:r w:rsidRPr="0068477E">
              <w:rPr>
                <w:rFonts w:cs="Arial"/>
                <w:sz w:val="18"/>
                <w:szCs w:val="18"/>
              </w:rPr>
              <w:t>Wskaźniki produktu</w:t>
            </w:r>
          </w:p>
        </w:tc>
      </w:tr>
      <w:tr w:rsidR="0040164D" w:rsidRPr="0068477E" w14:paraId="28E006E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C0993C7" w14:textId="5DFDE72D" w:rsidR="0040164D" w:rsidRPr="0068477E" w:rsidRDefault="0040164D" w:rsidP="0040164D">
            <w:pPr>
              <w:suppressAutoHyphens w:val="0"/>
              <w:rPr>
                <w:rFonts w:cs="Arial"/>
                <w:sz w:val="18"/>
                <w:szCs w:val="18"/>
              </w:rPr>
            </w:pPr>
            <w:r w:rsidRPr="0068477E">
              <w:rPr>
                <w:rFonts w:cs="Arial"/>
                <w:sz w:val="18"/>
                <w:szCs w:val="18"/>
              </w:rPr>
              <w:t>Promowanie PES w mediach (wizytówki na stronie www i profilu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6772ADA" w14:textId="77777777" w:rsidR="0040164D" w:rsidRPr="0068477E" w:rsidRDefault="0040164D" w:rsidP="0040164D">
            <w:pPr>
              <w:jc w:val="center"/>
              <w:rPr>
                <w:rFonts w:cs="Arial"/>
                <w:color w:val="000000"/>
                <w:sz w:val="18"/>
                <w:szCs w:val="18"/>
              </w:rPr>
            </w:pPr>
            <w:r w:rsidRPr="0068477E">
              <w:rPr>
                <w:rFonts w:cs="Arial"/>
                <w:color w:val="000000"/>
                <w:sz w:val="18"/>
                <w:szCs w:val="18"/>
              </w:rPr>
              <w:t>407</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74B39820" w14:textId="77777777"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FA6E00" w:rsidRPr="0068477E" w14:paraId="750438F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5758863" w14:textId="77777777" w:rsidR="00FA6E00" w:rsidRPr="0068477E" w:rsidRDefault="00D113ED" w:rsidP="000412D2">
            <w:pPr>
              <w:suppressAutoHyphens w:val="0"/>
              <w:rPr>
                <w:rFonts w:cs="Arial"/>
                <w:sz w:val="18"/>
                <w:szCs w:val="18"/>
              </w:rPr>
            </w:pPr>
            <w:r w:rsidRPr="0068477E">
              <w:rPr>
                <w:rFonts w:cs="Arial"/>
                <w:sz w:val="18"/>
                <w:szCs w:val="18"/>
              </w:rPr>
              <w:t>Strony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FE07D7"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47FC70E"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r>
      <w:tr w:rsidR="0040164D" w:rsidRPr="0068477E" w14:paraId="145DB1D6"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E0AC74E" w14:textId="3A623508"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Szkolenia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8CD82C" w14:textId="2F5D0655"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FDA3B70" w14:textId="77777777" w:rsidR="0040164D" w:rsidRPr="0068477E" w:rsidRDefault="0040164D" w:rsidP="0040164D">
            <w:pPr>
              <w:jc w:val="center"/>
              <w:rPr>
                <w:rFonts w:cs="Arial"/>
                <w:color w:val="000000"/>
                <w:sz w:val="18"/>
                <w:szCs w:val="18"/>
              </w:rPr>
            </w:pPr>
            <w:r w:rsidRPr="0068477E">
              <w:rPr>
                <w:rFonts w:cs="Arial"/>
                <w:color w:val="000000"/>
                <w:sz w:val="18"/>
                <w:szCs w:val="18"/>
              </w:rPr>
              <w:t>10</w:t>
            </w:r>
          </w:p>
          <w:p w14:paraId="3C4DEBD9" w14:textId="2F0F02C5" w:rsidR="0040164D" w:rsidRPr="0068477E" w:rsidRDefault="0040164D" w:rsidP="0040164D">
            <w:pPr>
              <w:jc w:val="center"/>
              <w:rPr>
                <w:rFonts w:cs="Arial"/>
                <w:color w:val="000000"/>
                <w:sz w:val="18"/>
                <w:szCs w:val="18"/>
              </w:rPr>
            </w:pPr>
            <w:r w:rsidRPr="0068477E">
              <w:rPr>
                <w:rFonts w:cs="Arial"/>
                <w:color w:val="000000"/>
                <w:sz w:val="18"/>
                <w:szCs w:val="18"/>
              </w:rPr>
              <w:t xml:space="preserve">Zapewnienie ciągłości </w:t>
            </w:r>
          </w:p>
        </w:tc>
      </w:tr>
      <w:tr w:rsidR="0040164D" w:rsidRPr="0068477E" w14:paraId="0C676FD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97C1596" w14:textId="689BC64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Doradztwo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551A32" w14:textId="3B1399AB"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3DACFEC" w14:textId="09648280" w:rsidR="0040164D" w:rsidRPr="0068477E" w:rsidRDefault="0040164D" w:rsidP="0040164D">
            <w:pPr>
              <w:jc w:val="center"/>
              <w:rPr>
                <w:rFonts w:cs="Arial"/>
                <w:color w:val="000000"/>
                <w:sz w:val="18"/>
                <w:szCs w:val="18"/>
              </w:rPr>
            </w:pPr>
            <w:r w:rsidRPr="0068477E">
              <w:rPr>
                <w:rFonts w:cs="Arial"/>
                <w:color w:val="000000"/>
                <w:sz w:val="18"/>
                <w:szCs w:val="18"/>
              </w:rPr>
              <w:t>Zapewnienie ciągłości</w:t>
            </w:r>
          </w:p>
        </w:tc>
      </w:tr>
      <w:tr w:rsidR="0040164D" w:rsidRPr="0068477E" w14:paraId="1081397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399205" w14:textId="33BB0F0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lastRenderedPageBreak/>
              <w:t>Działania informacyjne (łącznie JST, JOPS, środowiska lokalne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6A3B5A3" w14:textId="2A3D4D46"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17C16BE" w14:textId="7C09E129" w:rsidR="0040164D" w:rsidRPr="0068477E" w:rsidRDefault="0040164D" w:rsidP="0040164D">
            <w:pPr>
              <w:jc w:val="center"/>
              <w:rPr>
                <w:rFonts w:cs="Arial"/>
                <w:color w:val="000000"/>
                <w:sz w:val="18"/>
                <w:szCs w:val="18"/>
              </w:rPr>
            </w:pPr>
            <w:r w:rsidRPr="0068477E">
              <w:rPr>
                <w:rFonts w:cs="Arial"/>
                <w:color w:val="000000"/>
                <w:sz w:val="18"/>
                <w:szCs w:val="18"/>
              </w:rPr>
              <w:t>40 (4 x rok)</w:t>
            </w:r>
          </w:p>
        </w:tc>
      </w:tr>
      <w:tr w:rsidR="0040164D" w:rsidRPr="0068477E" w14:paraId="3FC81743"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2BAD0470" w14:textId="77777777" w:rsidR="0040164D" w:rsidRPr="0068477E" w:rsidRDefault="0040164D" w:rsidP="0040164D">
            <w:pPr>
              <w:suppressAutoHyphens w:val="0"/>
              <w:rPr>
                <w:rFonts w:cs="Arial"/>
                <w:sz w:val="18"/>
                <w:szCs w:val="18"/>
              </w:rPr>
            </w:pPr>
            <w:r w:rsidRPr="0068477E">
              <w:rPr>
                <w:rFonts w:cs="Arial"/>
                <w:sz w:val="18"/>
                <w:szCs w:val="18"/>
              </w:rPr>
              <w:t>Konkurs dla OWES (MCPS)</w:t>
            </w:r>
          </w:p>
        </w:tc>
        <w:tc>
          <w:tcPr>
            <w:tcW w:w="2482" w:type="dxa"/>
            <w:tcBorders>
              <w:left w:val="single" w:sz="8" w:space="0" w:color="95B3D7"/>
              <w:bottom w:val="single" w:sz="8" w:space="0" w:color="95B3D7"/>
              <w:right w:val="single" w:sz="8" w:space="0" w:color="95B3D7"/>
            </w:tcBorders>
            <w:shd w:val="clear" w:color="auto" w:fill="auto"/>
          </w:tcPr>
          <w:p w14:paraId="279011BC" w14:textId="77777777" w:rsidR="0040164D" w:rsidRPr="0068477E" w:rsidRDefault="0040164D" w:rsidP="0040164D">
            <w:pPr>
              <w:jc w:val="center"/>
              <w:rPr>
                <w:rFonts w:cs="Arial"/>
                <w:color w:val="000000"/>
                <w:sz w:val="18"/>
                <w:szCs w:val="18"/>
              </w:rPr>
            </w:pPr>
            <w:r w:rsidRPr="0068477E">
              <w:rPr>
                <w:rFonts w:cs="Arial"/>
                <w:color w:val="000000"/>
                <w:sz w:val="18"/>
                <w:szCs w:val="18"/>
              </w:rPr>
              <w:t>(2019-2021) 1</w:t>
            </w:r>
          </w:p>
        </w:tc>
        <w:tc>
          <w:tcPr>
            <w:tcW w:w="2269" w:type="dxa"/>
            <w:gridSpan w:val="2"/>
            <w:tcBorders>
              <w:left w:val="single" w:sz="8" w:space="0" w:color="95B3D7"/>
              <w:bottom w:val="single" w:sz="8" w:space="0" w:color="95B3D7"/>
              <w:right w:val="single" w:sz="8" w:space="0" w:color="95B3D7"/>
            </w:tcBorders>
            <w:shd w:val="clear" w:color="auto" w:fill="auto"/>
          </w:tcPr>
          <w:p w14:paraId="5D0512FD" w14:textId="77777777" w:rsidR="0040164D" w:rsidRPr="0068477E" w:rsidRDefault="0040164D" w:rsidP="0040164D">
            <w:pPr>
              <w:jc w:val="center"/>
              <w:rPr>
                <w:rFonts w:cs="Arial"/>
                <w:color w:val="000000"/>
                <w:sz w:val="18"/>
                <w:szCs w:val="18"/>
              </w:rPr>
            </w:pPr>
            <w:r w:rsidRPr="0068477E">
              <w:rPr>
                <w:rFonts w:cs="Arial"/>
                <w:color w:val="000000"/>
                <w:sz w:val="18"/>
                <w:szCs w:val="18"/>
              </w:rPr>
              <w:t>1+3 =4</w:t>
            </w:r>
          </w:p>
          <w:p w14:paraId="26B66EDF" w14:textId="77777777" w:rsidR="0040164D" w:rsidRPr="0068477E" w:rsidRDefault="0040164D" w:rsidP="0040164D">
            <w:pPr>
              <w:jc w:val="center"/>
              <w:rPr>
                <w:rFonts w:cs="Arial"/>
                <w:color w:val="000000"/>
                <w:sz w:val="18"/>
                <w:szCs w:val="18"/>
              </w:rPr>
            </w:pPr>
            <w:r w:rsidRPr="0068477E">
              <w:rPr>
                <w:rFonts w:cs="Arial"/>
                <w:color w:val="000000"/>
                <w:sz w:val="18"/>
                <w:szCs w:val="18"/>
              </w:rPr>
              <w:t>2022-24, 25-27, 28-30</w:t>
            </w:r>
          </w:p>
        </w:tc>
      </w:tr>
      <w:tr w:rsidR="0040164D" w:rsidRPr="0068477E" w14:paraId="2E503425"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A312C4B" w14:textId="62195071" w:rsidR="0040164D" w:rsidRPr="0068477E" w:rsidRDefault="0040164D" w:rsidP="0040164D">
            <w:pPr>
              <w:suppressAutoHyphens w:val="0"/>
              <w:rPr>
                <w:rFonts w:cs="Arial"/>
                <w:sz w:val="18"/>
                <w:szCs w:val="18"/>
              </w:rPr>
            </w:pPr>
            <w:r w:rsidRPr="0068477E">
              <w:rPr>
                <w:rFonts w:cs="Arial"/>
                <w:sz w:val="18"/>
                <w:szCs w:val="18"/>
              </w:rPr>
              <w:t>Promocja działań OWES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B7D39F9" w14:textId="77777777" w:rsidR="0040164D" w:rsidRPr="0068477E" w:rsidRDefault="0040164D" w:rsidP="0040164D">
            <w:pPr>
              <w:jc w:val="center"/>
              <w:rPr>
                <w:rFonts w:cs="Arial"/>
                <w:color w:val="000000"/>
                <w:sz w:val="18"/>
                <w:szCs w:val="18"/>
              </w:rPr>
            </w:pPr>
            <w:r w:rsidRPr="0068477E">
              <w:rPr>
                <w:rFonts w:cs="Arial"/>
                <w:color w:val="000000"/>
                <w:sz w:val="18"/>
                <w:szCs w:val="18"/>
              </w:rPr>
              <w:t>2</w:t>
            </w:r>
          </w:p>
        </w:tc>
        <w:tc>
          <w:tcPr>
            <w:tcW w:w="2269" w:type="dxa"/>
            <w:gridSpan w:val="2"/>
            <w:tcBorders>
              <w:left w:val="single" w:sz="8" w:space="0" w:color="95B3D7"/>
              <w:bottom w:val="single" w:sz="8" w:space="0" w:color="95B3D7"/>
              <w:right w:val="single" w:sz="8" w:space="0" w:color="95B3D7"/>
            </w:tcBorders>
            <w:shd w:val="clear" w:color="auto" w:fill="auto"/>
          </w:tcPr>
          <w:p w14:paraId="1E25E1B2" w14:textId="2BF4D0A0" w:rsidR="0040164D" w:rsidRPr="0068477E" w:rsidRDefault="0040164D" w:rsidP="0040164D">
            <w:pPr>
              <w:jc w:val="center"/>
              <w:rPr>
                <w:rFonts w:cs="Arial"/>
                <w:color w:val="000000"/>
                <w:sz w:val="18"/>
                <w:szCs w:val="18"/>
              </w:rPr>
            </w:pPr>
            <w:r w:rsidRPr="0068477E">
              <w:rPr>
                <w:rFonts w:cs="Arial"/>
                <w:color w:val="000000"/>
                <w:sz w:val="18"/>
                <w:szCs w:val="18"/>
              </w:rPr>
              <w:t>2 (zapewnienie ciągł</w:t>
            </w:r>
            <w:r w:rsidR="0013041B" w:rsidRPr="0068477E">
              <w:rPr>
                <w:rFonts w:cs="Arial"/>
                <w:color w:val="000000"/>
                <w:sz w:val="18"/>
                <w:szCs w:val="18"/>
              </w:rPr>
              <w:t>o</w:t>
            </w:r>
            <w:r w:rsidRPr="0068477E">
              <w:rPr>
                <w:rFonts w:cs="Arial"/>
                <w:color w:val="000000"/>
                <w:sz w:val="18"/>
                <w:szCs w:val="18"/>
              </w:rPr>
              <w:t>ści i aktualizacji)</w:t>
            </w:r>
          </w:p>
        </w:tc>
      </w:tr>
      <w:tr w:rsidR="0040164D" w:rsidRPr="0068477E" w14:paraId="6CDD5E8D"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FE13937" w14:textId="5C7412C3" w:rsidR="0040164D" w:rsidRPr="0068477E" w:rsidRDefault="0040164D" w:rsidP="0040164D">
            <w:pPr>
              <w:suppressAutoHyphens w:val="0"/>
              <w:rPr>
                <w:rFonts w:cs="Arial"/>
                <w:sz w:val="18"/>
                <w:szCs w:val="18"/>
              </w:rPr>
            </w:pPr>
            <w:r w:rsidRPr="0068477E">
              <w:rPr>
                <w:rFonts w:cs="Arial"/>
                <w:sz w:val="18"/>
                <w:szCs w:val="18"/>
              </w:rPr>
              <w:t>Promocja działań UP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E5CACC0" w14:textId="07914141"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545C1D50" w14:textId="6EA5AADB" w:rsidR="0040164D" w:rsidRPr="0068477E" w:rsidRDefault="0040164D" w:rsidP="0040164D">
            <w:pPr>
              <w:jc w:val="center"/>
              <w:rPr>
                <w:rFonts w:cs="Arial"/>
                <w:color w:val="000000"/>
                <w:sz w:val="18"/>
                <w:szCs w:val="18"/>
              </w:rPr>
            </w:pPr>
            <w:r w:rsidRPr="0068477E">
              <w:rPr>
                <w:rFonts w:cs="Arial"/>
                <w:color w:val="000000"/>
                <w:sz w:val="18"/>
                <w:szCs w:val="18"/>
              </w:rPr>
              <w:t>2 (zapewnienie ciągłości i aktualizacji)</w:t>
            </w:r>
          </w:p>
        </w:tc>
      </w:tr>
      <w:tr w:rsidR="0040164D" w:rsidRPr="0068477E" w14:paraId="7DC10DA1"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9EDD3F2" w14:textId="77777777" w:rsidR="0040164D" w:rsidRPr="0068477E" w:rsidRDefault="0040164D" w:rsidP="0040164D">
            <w:pPr>
              <w:suppressAutoHyphens w:val="0"/>
              <w:rPr>
                <w:rFonts w:cs="Arial"/>
                <w:sz w:val="18"/>
                <w:szCs w:val="18"/>
              </w:rPr>
            </w:pPr>
            <w:r w:rsidRPr="0068477E">
              <w:rPr>
                <w:rFonts w:cs="Arial"/>
                <w:sz w:val="18"/>
                <w:szCs w:val="18"/>
              </w:rPr>
              <w:t>Badanie stanu prawnego PES</w:t>
            </w:r>
          </w:p>
        </w:tc>
        <w:tc>
          <w:tcPr>
            <w:tcW w:w="2482" w:type="dxa"/>
            <w:tcBorders>
              <w:left w:val="single" w:sz="8" w:space="0" w:color="95B3D7"/>
              <w:bottom w:val="single" w:sz="8" w:space="0" w:color="95B3D7"/>
              <w:right w:val="single" w:sz="8" w:space="0" w:color="95B3D7"/>
            </w:tcBorders>
            <w:shd w:val="clear" w:color="auto" w:fill="auto"/>
          </w:tcPr>
          <w:p w14:paraId="03E8AD4E" w14:textId="10524A69"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104D3A44" w14:textId="52A7628C" w:rsidR="0040164D" w:rsidRPr="0068477E" w:rsidRDefault="0040164D" w:rsidP="0040164D">
            <w:pPr>
              <w:jc w:val="center"/>
              <w:rPr>
                <w:rFonts w:cs="Arial"/>
                <w:color w:val="000000"/>
                <w:sz w:val="18"/>
                <w:szCs w:val="18"/>
              </w:rPr>
            </w:pPr>
            <w:r w:rsidRPr="0068477E">
              <w:rPr>
                <w:rFonts w:cs="Arial"/>
                <w:color w:val="000000"/>
                <w:sz w:val="18"/>
                <w:szCs w:val="18"/>
              </w:rPr>
              <w:t>9 raportów</w:t>
            </w:r>
          </w:p>
        </w:tc>
      </w:tr>
      <w:tr w:rsidR="0040164D" w:rsidRPr="0068477E" w14:paraId="239A6896"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234CBE7" w14:textId="77777777" w:rsidR="0040164D" w:rsidRPr="0068477E" w:rsidRDefault="0040164D" w:rsidP="0040164D">
            <w:pPr>
              <w:suppressAutoHyphens w:val="0"/>
              <w:rPr>
                <w:rFonts w:cs="Arial"/>
                <w:sz w:val="18"/>
                <w:szCs w:val="18"/>
              </w:rPr>
            </w:pPr>
            <w:r w:rsidRPr="0068477E">
              <w:rPr>
                <w:rFonts w:cs="Arial"/>
                <w:sz w:val="18"/>
                <w:szCs w:val="18"/>
              </w:rPr>
              <w:t>Stanowiska MKRES i MCPS w tej sprawie</w:t>
            </w:r>
          </w:p>
        </w:tc>
        <w:tc>
          <w:tcPr>
            <w:tcW w:w="2482" w:type="dxa"/>
            <w:tcBorders>
              <w:left w:val="single" w:sz="8" w:space="0" w:color="95B3D7"/>
              <w:bottom w:val="single" w:sz="8" w:space="0" w:color="95B3D7"/>
              <w:right w:val="single" w:sz="8" w:space="0" w:color="95B3D7"/>
            </w:tcBorders>
            <w:shd w:val="clear" w:color="auto" w:fill="auto"/>
          </w:tcPr>
          <w:p w14:paraId="6E7F44D7" w14:textId="2D806296" w:rsidR="0040164D" w:rsidRPr="0068477E" w:rsidRDefault="0040164D" w:rsidP="0040164D">
            <w:pPr>
              <w:jc w:val="center"/>
              <w:rPr>
                <w:rFonts w:cs="Arial"/>
                <w:color w:val="000000"/>
                <w:sz w:val="18"/>
                <w:szCs w:val="18"/>
              </w:rPr>
            </w:pPr>
            <w:r w:rsidRPr="0068477E">
              <w:rPr>
                <w:rFonts w:cs="Arial"/>
                <w:color w:val="000000"/>
                <w:sz w:val="18"/>
                <w:szCs w:val="18"/>
              </w:rPr>
              <w:t>3 stanowiska MKRES</w:t>
            </w:r>
          </w:p>
        </w:tc>
        <w:tc>
          <w:tcPr>
            <w:tcW w:w="2269" w:type="dxa"/>
            <w:gridSpan w:val="2"/>
            <w:tcBorders>
              <w:left w:val="single" w:sz="8" w:space="0" w:color="95B3D7"/>
              <w:bottom w:val="single" w:sz="8" w:space="0" w:color="95B3D7"/>
              <w:right w:val="single" w:sz="8" w:space="0" w:color="95B3D7"/>
            </w:tcBorders>
            <w:shd w:val="clear" w:color="auto" w:fill="auto"/>
          </w:tcPr>
          <w:p w14:paraId="2380E9EA" w14:textId="2D085013"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40164D" w:rsidRPr="0068477E" w14:paraId="6F54F88E"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7089F3D0" w14:textId="77777777" w:rsidR="0040164D" w:rsidRPr="0068477E" w:rsidRDefault="0040164D" w:rsidP="0040164D">
            <w:pPr>
              <w:rPr>
                <w:rFonts w:cs="Arial"/>
                <w:sz w:val="18"/>
                <w:szCs w:val="18"/>
              </w:rPr>
            </w:pPr>
            <w:r w:rsidRPr="0068477E">
              <w:rPr>
                <w:rFonts w:cs="Arial"/>
                <w:sz w:val="18"/>
                <w:szCs w:val="18"/>
              </w:rPr>
              <w:t>Sposoby  weryfikacji wskaźników: lista obecności, deklaracje uczestnictwa; materiały prasowe, notatki z realizacji zadań</w:t>
            </w:r>
          </w:p>
          <w:p w14:paraId="080CD506" w14:textId="2B2606A3" w:rsidR="0040164D" w:rsidRPr="0068477E" w:rsidRDefault="0040164D" w:rsidP="0040164D">
            <w:pPr>
              <w:rPr>
                <w:rFonts w:cs="Arial"/>
                <w:sz w:val="18"/>
                <w:szCs w:val="18"/>
              </w:rPr>
            </w:pPr>
            <w:r w:rsidRPr="0068477E">
              <w:rPr>
                <w:rFonts w:cs="Arial"/>
                <w:sz w:val="18"/>
                <w:szCs w:val="18"/>
              </w:rPr>
              <w:t>Częstotliwość pomiaru: co 12 miesięcy w ramach monitoringu realizacji „Planu…”</w:t>
            </w:r>
          </w:p>
        </w:tc>
      </w:tr>
      <w:tr w:rsidR="00067172" w:rsidRPr="0068477E" w14:paraId="4539FA18"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003D2826" w14:textId="074BF463" w:rsidR="00067172" w:rsidRPr="0068477E" w:rsidRDefault="00067172" w:rsidP="0013041B">
            <w:pPr>
              <w:jc w:val="center"/>
              <w:rPr>
                <w:rFonts w:cs="Arial"/>
                <w:sz w:val="18"/>
                <w:szCs w:val="18"/>
              </w:rPr>
            </w:pPr>
            <w:r w:rsidRPr="0068477E">
              <w:rPr>
                <w:rFonts w:cs="Arial"/>
                <w:sz w:val="18"/>
                <w:szCs w:val="18"/>
              </w:rPr>
              <w:t>Wskaźniki rezultatu</w:t>
            </w:r>
          </w:p>
        </w:tc>
      </w:tr>
      <w:tr w:rsidR="00067172" w:rsidRPr="0068477E" w14:paraId="20B1F6E6"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5737949" w14:textId="10E65228" w:rsidR="00067172" w:rsidRPr="0068477E" w:rsidRDefault="00067172" w:rsidP="00067172">
            <w:pPr>
              <w:rPr>
                <w:rFonts w:cs="Arial"/>
                <w:sz w:val="18"/>
                <w:szCs w:val="18"/>
              </w:rPr>
            </w:pPr>
            <w:r w:rsidRPr="0068477E">
              <w:rPr>
                <w:rFonts w:cs="Arial"/>
                <w:sz w:val="18"/>
                <w:szCs w:val="18"/>
              </w:rPr>
              <w: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4A00CDE5"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BE7A502" w14:textId="77777777" w:rsidR="00067172" w:rsidRPr="0068477E" w:rsidRDefault="00067172" w:rsidP="00067172">
            <w:pPr>
              <w:rPr>
                <w:rFonts w:cs="Arial"/>
                <w:sz w:val="18"/>
                <w:szCs w:val="18"/>
              </w:rPr>
            </w:pPr>
          </w:p>
        </w:tc>
      </w:tr>
      <w:tr w:rsidR="00067172" w:rsidRPr="0068477E" w14:paraId="289F6FD5"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1E61633" w14:textId="7EF53820" w:rsidR="00067172" w:rsidRPr="0068477E" w:rsidRDefault="00067172" w:rsidP="00067172">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2EE4F08" w14:textId="07EB1F95"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B5AE211" w14:textId="1742714C" w:rsidR="00067172" w:rsidRPr="0068477E" w:rsidRDefault="00067172" w:rsidP="00067172">
            <w:pPr>
              <w:rPr>
                <w:rFonts w:cs="Arial"/>
                <w:sz w:val="18"/>
                <w:szCs w:val="18"/>
              </w:rPr>
            </w:pPr>
            <w:r w:rsidRPr="0068477E">
              <w:rPr>
                <w:rFonts w:cs="Arial"/>
                <w:sz w:val="18"/>
                <w:szCs w:val="18"/>
              </w:rPr>
              <w:t>75%</w:t>
            </w:r>
          </w:p>
        </w:tc>
      </w:tr>
      <w:tr w:rsidR="00067172" w:rsidRPr="0068477E" w14:paraId="384D0258"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1D7B643" w14:textId="10755207" w:rsidR="00067172" w:rsidRPr="0068477E" w:rsidRDefault="00067172" w:rsidP="00067172">
            <w:pPr>
              <w:rPr>
                <w:rFonts w:cs="Arial"/>
                <w:sz w:val="18"/>
                <w:szCs w:val="18"/>
              </w:rPr>
            </w:pPr>
            <w:r w:rsidRPr="0068477E">
              <w:rPr>
                <w:rFonts w:cs="Arial"/>
                <w:sz w:val="18"/>
                <w:szCs w:val="18"/>
              </w:rPr>
              <w:t>Wzrost zainteresowania utworzenia lub przyłączenia się do rynkowego PES wśród osób uprawnionych (osoby wykluczone społecznie) – liczba grupo inicjatywnych</w:t>
            </w:r>
            <w:r w:rsidR="0013041B" w:rsidRPr="0068477E">
              <w:rPr>
                <w:rFonts w:cs="Arial"/>
                <w:sz w:val="18"/>
                <w:szCs w:val="18"/>
              </w:rPr>
              <w:t xml:space="preserve"> (ok. 60 rocznie)</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B77F4EC" w14:textId="5A372FF8"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3FBA747" w14:textId="03C83585" w:rsidR="00067172" w:rsidRPr="0068477E" w:rsidRDefault="0013041B" w:rsidP="00067172">
            <w:pPr>
              <w:rPr>
                <w:rFonts w:cs="Arial"/>
                <w:sz w:val="18"/>
                <w:szCs w:val="18"/>
              </w:rPr>
            </w:pPr>
            <w:r w:rsidRPr="0068477E">
              <w:rPr>
                <w:rFonts w:cs="Arial"/>
                <w:sz w:val="18"/>
                <w:szCs w:val="18"/>
              </w:rPr>
              <w:t>600</w:t>
            </w:r>
          </w:p>
        </w:tc>
      </w:tr>
      <w:tr w:rsidR="00067172" w:rsidRPr="0068477E" w14:paraId="43C8E399"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CE38323" w14:textId="12399549" w:rsidR="00067172" w:rsidRPr="0068477E" w:rsidRDefault="00067172" w:rsidP="00067172">
            <w:pPr>
              <w:rPr>
                <w:rFonts w:cs="Arial"/>
                <w:sz w:val="18"/>
                <w:szCs w:val="18"/>
              </w:rPr>
            </w:pPr>
            <w:r w:rsidRPr="0068477E">
              <w:rPr>
                <w:rFonts w:cs="Arial"/>
                <w:sz w:val="18"/>
                <w:szCs w:val="18"/>
              </w:rPr>
              <w:t>Odsetek miejsc pracy stworzonych z konkursu OWES w porównaniu do pozostałych mechanizmów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3F2AD192" w14:textId="6E3392E5" w:rsidR="00067172" w:rsidRPr="0068477E" w:rsidRDefault="0013041B"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68B6B19E" w14:textId="7EA72E3C" w:rsidR="00067172" w:rsidRPr="0068477E" w:rsidRDefault="0013041B" w:rsidP="00067172">
            <w:pPr>
              <w:rPr>
                <w:rFonts w:cs="Arial"/>
                <w:sz w:val="18"/>
                <w:szCs w:val="18"/>
              </w:rPr>
            </w:pPr>
            <w:r w:rsidRPr="0068477E">
              <w:rPr>
                <w:rFonts w:cs="Arial"/>
                <w:sz w:val="18"/>
                <w:szCs w:val="18"/>
              </w:rPr>
              <w:t>20%</w:t>
            </w:r>
          </w:p>
        </w:tc>
      </w:tr>
      <w:tr w:rsidR="00067172" w:rsidRPr="0068477E" w14:paraId="20DEECC3"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83C2BD1" w14:textId="4620C96A" w:rsidR="00067172" w:rsidRPr="0068477E" w:rsidRDefault="00067172" w:rsidP="00067172">
            <w:pPr>
              <w:rPr>
                <w:rFonts w:cs="Arial"/>
                <w:sz w:val="18"/>
                <w:szCs w:val="18"/>
              </w:rPr>
            </w:pPr>
            <w:r w:rsidRPr="0068477E">
              <w:rPr>
                <w:rFonts w:cs="Arial"/>
                <w:sz w:val="18"/>
                <w:szCs w:val="18"/>
              </w:rPr>
              <w:t>Wzrost zatrudnienia w podmiotach rynkowych</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769A049"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7A36BC33" w14:textId="4CAA55DC" w:rsidR="00067172" w:rsidRPr="0068477E" w:rsidRDefault="0013041B" w:rsidP="00067172">
            <w:pPr>
              <w:rPr>
                <w:rFonts w:cs="Arial"/>
                <w:sz w:val="18"/>
                <w:szCs w:val="18"/>
              </w:rPr>
            </w:pPr>
            <w:r w:rsidRPr="0068477E">
              <w:rPr>
                <w:rFonts w:cs="Arial"/>
                <w:sz w:val="18"/>
                <w:szCs w:val="18"/>
              </w:rPr>
              <w:t>+10%</w:t>
            </w:r>
          </w:p>
        </w:tc>
      </w:tr>
      <w:tr w:rsidR="00067172" w:rsidRPr="0068477E" w14:paraId="1860CD6E"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D5E1E37" w14:textId="72DBD4AD" w:rsidR="00067172" w:rsidRPr="0068477E" w:rsidRDefault="00067172" w:rsidP="00067172">
            <w:pPr>
              <w:rPr>
                <w:rFonts w:cs="Arial"/>
                <w:sz w:val="18"/>
                <w:szCs w:val="18"/>
              </w:rPr>
            </w:pPr>
            <w:r w:rsidRPr="0068477E">
              <w:rPr>
                <w:rFonts w:cs="Arial"/>
                <w:sz w:val="18"/>
                <w:szCs w:val="18"/>
              </w:rPr>
              <w:t>Odsetek pism / spraw, w stosunku do których podjęto inicjatywę omawiania zmian przez stosowne organy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2EB9FAD3" w14:textId="267AC731" w:rsidR="00067172" w:rsidRPr="0068477E" w:rsidRDefault="0013041B" w:rsidP="00067172">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2FD84F23" w14:textId="22D55BE8" w:rsidR="00067172" w:rsidRPr="0068477E" w:rsidRDefault="0013041B" w:rsidP="00067172">
            <w:pPr>
              <w:rPr>
                <w:rFonts w:cs="Arial"/>
                <w:sz w:val="18"/>
                <w:szCs w:val="18"/>
              </w:rPr>
            </w:pPr>
            <w:r w:rsidRPr="0068477E">
              <w:rPr>
                <w:rFonts w:cs="Arial"/>
                <w:sz w:val="18"/>
                <w:szCs w:val="18"/>
              </w:rPr>
              <w:t>33%</w:t>
            </w:r>
          </w:p>
        </w:tc>
      </w:tr>
      <w:tr w:rsidR="00067172" w:rsidRPr="0068477E" w14:paraId="10023649"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0A7F776" w14:textId="77777777" w:rsidR="00067172" w:rsidRPr="0068477E" w:rsidRDefault="00067172" w:rsidP="00067172">
            <w:pPr>
              <w:rPr>
                <w:rFonts w:cs="Arial"/>
                <w:sz w:val="18"/>
                <w:szCs w:val="18"/>
              </w:rPr>
            </w:pPr>
            <w:r w:rsidRPr="0068477E">
              <w:rPr>
                <w:rFonts w:cs="Arial"/>
                <w:sz w:val="18"/>
                <w:szCs w:val="18"/>
              </w:rPr>
              <w:t>Sposoby  weryfikacji wskaźników: badania własne w ramach monitoringu Planu oraz badania zlecone</w:t>
            </w:r>
          </w:p>
          <w:p w14:paraId="0460C8C1" w14:textId="66CD23B6" w:rsidR="00067172" w:rsidRPr="0068477E" w:rsidRDefault="00067172" w:rsidP="00067172">
            <w:pPr>
              <w:rPr>
                <w:rFonts w:cs="Arial"/>
                <w:sz w:val="18"/>
                <w:szCs w:val="18"/>
              </w:rPr>
            </w:pPr>
            <w:r w:rsidRPr="0068477E">
              <w:rPr>
                <w:rFonts w:cs="Arial"/>
                <w:sz w:val="18"/>
                <w:szCs w:val="18"/>
              </w:rPr>
              <w:t>Częstotliwość pomiaru: co 12 miesięcy w ramach monitoringu realizacji „Planu…”, co kilka lat w ramach badania zleconego</w:t>
            </w:r>
          </w:p>
        </w:tc>
      </w:tr>
    </w:tbl>
    <w:p w14:paraId="29D05453" w14:textId="7F0D2B5A" w:rsidR="00FA6E00" w:rsidRPr="00833193" w:rsidRDefault="002E6A18" w:rsidP="000412D2">
      <w:r w:rsidRPr="00833193">
        <w:rPr>
          <w:bdr w:val="single" w:sz="18" w:space="0" w:color="FFFFFF"/>
        </w:rPr>
        <w:t>Źródło: Opracowanie własne MCPS.</w:t>
      </w:r>
    </w:p>
    <w:p w14:paraId="383FCDFE" w14:textId="7B0AD2F4" w:rsidR="00FA6E00" w:rsidRDefault="00C61F52" w:rsidP="00570224">
      <w:pPr>
        <w:pStyle w:val="Nagwek2"/>
      </w:pPr>
      <w:bookmarkStart w:id="233" w:name="_Toc50458979"/>
      <w:r>
        <w:t>VI.4.</w:t>
      </w:r>
      <w:r w:rsidR="00D113ED" w:rsidRPr="00833193">
        <w:t>3. Dział podmioty reintegracyjne</w:t>
      </w:r>
      <w:bookmarkEnd w:id="233"/>
    </w:p>
    <w:p w14:paraId="7ADDE0A2" w14:textId="718B402A" w:rsidR="00304159" w:rsidRDefault="00304159" w:rsidP="00304159">
      <w:r>
        <w:t xml:space="preserve">Tabela nr 28. Cel szczegółowy nr 3 wraz z rezultatem długookresowym, wskaźnikiem rezultatu oraz źródłem danych. </w:t>
      </w:r>
    </w:p>
    <w:p w14:paraId="694BE674" w14:textId="610BFAF6" w:rsidR="008A6CDD" w:rsidRDefault="008A6CDD" w:rsidP="008A6CDD"/>
    <w:tbl>
      <w:tblPr>
        <w:tblStyle w:val="Tabela-Siatka"/>
        <w:tblW w:w="14748" w:type="dxa"/>
        <w:tblInd w:w="-719" w:type="dxa"/>
        <w:tblLook w:val="04A0" w:firstRow="1" w:lastRow="0" w:firstColumn="1" w:lastColumn="0" w:noHBand="0" w:noVBand="1"/>
      </w:tblPr>
      <w:tblGrid>
        <w:gridCol w:w="4552"/>
        <w:gridCol w:w="3492"/>
        <w:gridCol w:w="3637"/>
        <w:gridCol w:w="3067"/>
      </w:tblGrid>
      <w:tr w:rsidR="008A6CDD" w:rsidRPr="0068477E" w14:paraId="5C0A4E51" w14:textId="77777777" w:rsidTr="008A6CDD">
        <w:trPr>
          <w:trHeight w:val="489"/>
        </w:trPr>
        <w:tc>
          <w:tcPr>
            <w:tcW w:w="4552" w:type="dxa"/>
          </w:tcPr>
          <w:p w14:paraId="26C88939" w14:textId="1AF4068E" w:rsidR="008A6CDD" w:rsidRPr="0068477E" w:rsidRDefault="008A6CDD" w:rsidP="00D9047B">
            <w:r w:rsidRPr="0068477E">
              <w:t>Cel szczegółowy 3:</w:t>
            </w:r>
          </w:p>
          <w:p w14:paraId="76452426" w14:textId="14AECC51" w:rsidR="008A6CDD" w:rsidRPr="0068477E" w:rsidRDefault="008A6CDD" w:rsidP="00D9047B">
            <w:pPr>
              <w:jc w:val="left"/>
            </w:pPr>
            <w:r w:rsidRPr="0068477E">
              <w:rPr>
                <w:rFonts w:cs="Arial"/>
              </w:rPr>
              <w:t>Poprawa dostępu do dobrej jakości usług integracyjnych</w:t>
            </w:r>
          </w:p>
        </w:tc>
        <w:tc>
          <w:tcPr>
            <w:tcW w:w="3492" w:type="dxa"/>
          </w:tcPr>
          <w:p w14:paraId="5588BAD7" w14:textId="77777777" w:rsidR="008A6CDD" w:rsidRPr="0068477E" w:rsidRDefault="008A6CDD" w:rsidP="00D9047B">
            <w:r w:rsidRPr="0068477E">
              <w:t>Rezultat długookresowy:</w:t>
            </w:r>
          </w:p>
          <w:p w14:paraId="7974BFD1" w14:textId="69158882" w:rsidR="008A6CDD" w:rsidRPr="0068477E" w:rsidRDefault="00747931" w:rsidP="00747931">
            <w:pPr>
              <w:jc w:val="left"/>
            </w:pPr>
            <w:r w:rsidRPr="0068477E">
              <w:t>Zapewnienie efektywności zatrudnieniowej osób zatrudnionych w reintegracyjnych PES.</w:t>
            </w:r>
          </w:p>
        </w:tc>
        <w:tc>
          <w:tcPr>
            <w:tcW w:w="3637" w:type="dxa"/>
          </w:tcPr>
          <w:p w14:paraId="5032E1D2" w14:textId="77777777" w:rsidR="008A6CDD" w:rsidRPr="0068477E" w:rsidRDefault="008A6CDD" w:rsidP="00D9047B">
            <w:pPr>
              <w:jc w:val="left"/>
            </w:pPr>
            <w:r w:rsidRPr="0068477E">
              <w:t>Wskaźnik rezultatu długookresowego:</w:t>
            </w:r>
          </w:p>
          <w:p w14:paraId="0EEF9C7B" w14:textId="10A2B3A6" w:rsidR="00747931" w:rsidRPr="0068477E" w:rsidRDefault="00747931" w:rsidP="00D9047B">
            <w:pPr>
              <w:jc w:val="left"/>
            </w:pPr>
            <w:r w:rsidRPr="0068477E">
              <w:t>Odsetek zatrudnionych uczestników podmiotów reintegracyjnych PES wśród absolwentów danych podmiotów.</w:t>
            </w:r>
          </w:p>
        </w:tc>
        <w:tc>
          <w:tcPr>
            <w:tcW w:w="3067" w:type="dxa"/>
          </w:tcPr>
          <w:p w14:paraId="1952CF5C" w14:textId="77777777" w:rsidR="008A6CDD" w:rsidRPr="0068477E" w:rsidRDefault="008A6CDD" w:rsidP="00D9047B">
            <w:r w:rsidRPr="0068477E">
              <w:t>Źródło danych:</w:t>
            </w:r>
          </w:p>
          <w:p w14:paraId="25A53B32" w14:textId="77777777" w:rsidR="008A6CDD" w:rsidRPr="0068477E" w:rsidRDefault="00747931" w:rsidP="00D9047B">
            <w:r w:rsidRPr="0068477E">
              <w:t xml:space="preserve">Sprawozdawczość </w:t>
            </w:r>
            <w:proofErr w:type="spellStart"/>
            <w:r w:rsidRPr="0068477E">
              <w:t>MRPiPS</w:t>
            </w:r>
            <w:proofErr w:type="spellEnd"/>
          </w:p>
          <w:p w14:paraId="18E9CA80" w14:textId="25AA3811" w:rsidR="00747931" w:rsidRPr="0068477E" w:rsidRDefault="00747931" w:rsidP="00747931">
            <w:pPr>
              <w:jc w:val="left"/>
            </w:pPr>
            <w:r w:rsidRPr="0068477E">
              <w:t>Sprawozdawczość MCPS, OWES</w:t>
            </w:r>
          </w:p>
        </w:tc>
      </w:tr>
    </w:tbl>
    <w:p w14:paraId="28608203" w14:textId="77777777" w:rsidR="00304159" w:rsidRPr="00833193" w:rsidRDefault="00304159" w:rsidP="00304159">
      <w:r w:rsidRPr="00833193">
        <w:rPr>
          <w:bdr w:val="single" w:sz="18" w:space="0" w:color="FFFFFF"/>
        </w:rPr>
        <w:t>Źródło: Opracowanie własne MCPS.</w:t>
      </w:r>
    </w:p>
    <w:p w14:paraId="19688813" w14:textId="77777777" w:rsidR="00304159" w:rsidRDefault="00304159" w:rsidP="00304159"/>
    <w:p w14:paraId="23A78A8F" w14:textId="00108DF9" w:rsidR="008A6CDD" w:rsidRDefault="00304159" w:rsidP="00304159">
      <w:r>
        <w:t>Tabela nr 29. Szczegółowe działania w celu szczegółowym nr 3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8A6CDD" w:rsidRPr="0068477E" w14:paraId="157679FD" w14:textId="77777777" w:rsidTr="00D9047B">
        <w:tc>
          <w:tcPr>
            <w:tcW w:w="4224" w:type="dxa"/>
            <w:vAlign w:val="center"/>
          </w:tcPr>
          <w:p w14:paraId="734BD93D" w14:textId="77777777" w:rsidR="008A6CDD" w:rsidRPr="0068477E" w:rsidRDefault="008A6CDD" w:rsidP="00D9047B">
            <w:pPr>
              <w:jc w:val="center"/>
              <w:rPr>
                <w:rFonts w:cs="Arial"/>
                <w:sz w:val="18"/>
                <w:szCs w:val="18"/>
              </w:rPr>
            </w:pPr>
            <w:r w:rsidRPr="0068477E">
              <w:rPr>
                <w:rFonts w:cs="Arial"/>
                <w:sz w:val="18"/>
                <w:szCs w:val="18"/>
              </w:rPr>
              <w:t>Działanie</w:t>
            </w:r>
          </w:p>
        </w:tc>
        <w:tc>
          <w:tcPr>
            <w:tcW w:w="2027" w:type="dxa"/>
            <w:vAlign w:val="center"/>
          </w:tcPr>
          <w:p w14:paraId="3FD9E5BB" w14:textId="77777777" w:rsidR="008A6CDD" w:rsidRPr="0068477E" w:rsidRDefault="008A6CDD" w:rsidP="00D9047B">
            <w:pPr>
              <w:jc w:val="center"/>
              <w:rPr>
                <w:rFonts w:cs="Arial"/>
                <w:sz w:val="18"/>
                <w:szCs w:val="18"/>
              </w:rPr>
            </w:pPr>
            <w:r w:rsidRPr="0068477E">
              <w:rPr>
                <w:rFonts w:cs="Arial"/>
                <w:sz w:val="18"/>
                <w:szCs w:val="18"/>
              </w:rPr>
              <w:t>Rezultat krótkookresowy</w:t>
            </w:r>
          </w:p>
        </w:tc>
        <w:tc>
          <w:tcPr>
            <w:tcW w:w="3035" w:type="dxa"/>
            <w:vAlign w:val="center"/>
          </w:tcPr>
          <w:p w14:paraId="254F186B" w14:textId="747E6CF5" w:rsidR="008A6CDD" w:rsidRPr="0068477E" w:rsidRDefault="008A6CDD" w:rsidP="00D9047B">
            <w:pPr>
              <w:jc w:val="center"/>
              <w:rPr>
                <w:rFonts w:cs="Arial"/>
                <w:sz w:val="18"/>
                <w:szCs w:val="18"/>
              </w:rPr>
            </w:pPr>
            <w:r w:rsidRPr="0068477E">
              <w:rPr>
                <w:rFonts w:cs="Arial"/>
                <w:sz w:val="18"/>
                <w:szCs w:val="18"/>
              </w:rPr>
              <w:t>Wskaźnik produktu</w:t>
            </w:r>
          </w:p>
        </w:tc>
        <w:tc>
          <w:tcPr>
            <w:tcW w:w="1397" w:type="dxa"/>
            <w:vAlign w:val="center"/>
          </w:tcPr>
          <w:p w14:paraId="66688069" w14:textId="77777777" w:rsidR="008A6CDD" w:rsidRPr="0068477E" w:rsidRDefault="008A6CDD" w:rsidP="00D9047B">
            <w:pPr>
              <w:jc w:val="center"/>
              <w:rPr>
                <w:rFonts w:cs="Arial"/>
                <w:sz w:val="18"/>
                <w:szCs w:val="18"/>
              </w:rPr>
            </w:pPr>
            <w:r w:rsidRPr="0068477E">
              <w:rPr>
                <w:rFonts w:cs="Arial"/>
                <w:sz w:val="18"/>
                <w:szCs w:val="18"/>
              </w:rPr>
              <w:t>Źródło danych</w:t>
            </w:r>
          </w:p>
        </w:tc>
        <w:tc>
          <w:tcPr>
            <w:tcW w:w="2681" w:type="dxa"/>
            <w:vAlign w:val="center"/>
          </w:tcPr>
          <w:p w14:paraId="5213172E" w14:textId="3D8992CC" w:rsidR="008A6CDD" w:rsidRPr="0068477E" w:rsidRDefault="008A6CDD" w:rsidP="00D9047B">
            <w:pPr>
              <w:jc w:val="center"/>
              <w:rPr>
                <w:rFonts w:cs="Arial"/>
                <w:sz w:val="18"/>
                <w:szCs w:val="18"/>
              </w:rPr>
            </w:pPr>
            <w:r w:rsidRPr="0068477E">
              <w:rPr>
                <w:rFonts w:cs="Arial"/>
                <w:sz w:val="18"/>
                <w:szCs w:val="18"/>
              </w:rPr>
              <w:t>Wskaźnik rezultatu krótkookresowego</w:t>
            </w:r>
          </w:p>
        </w:tc>
        <w:tc>
          <w:tcPr>
            <w:tcW w:w="1384" w:type="dxa"/>
            <w:vAlign w:val="center"/>
          </w:tcPr>
          <w:p w14:paraId="416D3426" w14:textId="77777777" w:rsidR="008A6CDD" w:rsidRPr="0068477E" w:rsidRDefault="008A6CDD" w:rsidP="00D9047B">
            <w:pPr>
              <w:jc w:val="center"/>
              <w:rPr>
                <w:rFonts w:cs="Arial"/>
                <w:sz w:val="18"/>
                <w:szCs w:val="18"/>
              </w:rPr>
            </w:pPr>
            <w:r w:rsidRPr="0068477E">
              <w:rPr>
                <w:rFonts w:cs="Arial"/>
                <w:sz w:val="18"/>
                <w:szCs w:val="18"/>
              </w:rPr>
              <w:t>Źródło danych</w:t>
            </w:r>
          </w:p>
        </w:tc>
      </w:tr>
      <w:tr w:rsidR="008A6CDD" w:rsidRPr="0068477E" w14:paraId="0FA4CA02" w14:textId="77777777" w:rsidTr="00D9047B">
        <w:tc>
          <w:tcPr>
            <w:tcW w:w="4224" w:type="dxa"/>
          </w:tcPr>
          <w:p w14:paraId="7D328CC3" w14:textId="008AC035" w:rsidR="008A6CDD" w:rsidRPr="0068477E" w:rsidRDefault="00C50ABD" w:rsidP="002124DF">
            <w:pPr>
              <w:jc w:val="left"/>
              <w:rPr>
                <w:rFonts w:cs="Arial"/>
                <w:sz w:val="18"/>
                <w:szCs w:val="18"/>
              </w:rPr>
            </w:pPr>
            <w:r w:rsidRPr="0068477E">
              <w:rPr>
                <w:rFonts w:cs="Arial"/>
                <w:sz w:val="18"/>
                <w:szCs w:val="18"/>
              </w:rPr>
              <w:lastRenderedPageBreak/>
              <w:t xml:space="preserve">3.1. Edukacja i rozwój w zakresie </w:t>
            </w:r>
            <w:r w:rsidRPr="0068477E">
              <w:rPr>
                <w:rFonts w:eastAsia="Times New Roman" w:cs="Arial"/>
                <w:sz w:val="18"/>
                <w:szCs w:val="18"/>
                <w:lang w:eastAsia="pl-PL"/>
              </w:rPr>
              <w:t>wykorzystania zwrotnych mechanizmów finansowania przez podmioty reintegracyjne</w:t>
            </w:r>
          </w:p>
        </w:tc>
        <w:tc>
          <w:tcPr>
            <w:tcW w:w="2027" w:type="dxa"/>
          </w:tcPr>
          <w:p w14:paraId="174F1B57" w14:textId="0D246973" w:rsidR="008A6CDD" w:rsidRPr="0068477E" w:rsidRDefault="00C50ABD" w:rsidP="002124DF">
            <w:pPr>
              <w:jc w:val="left"/>
              <w:rPr>
                <w:rFonts w:cs="Arial"/>
                <w:sz w:val="18"/>
                <w:szCs w:val="18"/>
              </w:rPr>
            </w:pPr>
            <w:r w:rsidRPr="0068477E">
              <w:rPr>
                <w:rFonts w:cs="Arial"/>
                <w:sz w:val="18"/>
                <w:szCs w:val="18"/>
              </w:rPr>
              <w:t>Wzrost zainteresowania w zakresie wykorzystania zwrotnych mechanizmów finansowania</w:t>
            </w:r>
          </w:p>
        </w:tc>
        <w:tc>
          <w:tcPr>
            <w:tcW w:w="3035" w:type="dxa"/>
          </w:tcPr>
          <w:p w14:paraId="728AF7BC" w14:textId="0743F5C0" w:rsidR="008A6CDD" w:rsidRPr="0068477E" w:rsidRDefault="00C50ABD" w:rsidP="002124DF">
            <w:pPr>
              <w:jc w:val="left"/>
              <w:rPr>
                <w:rFonts w:cs="Arial"/>
                <w:sz w:val="18"/>
                <w:szCs w:val="18"/>
              </w:rPr>
            </w:pPr>
            <w:r w:rsidRPr="0068477E">
              <w:rPr>
                <w:rFonts w:cs="Arial"/>
                <w:sz w:val="18"/>
                <w:szCs w:val="18"/>
              </w:rPr>
              <w:t>Zakładka z informacjami o zwrotnych mechanizmach finansowania</w:t>
            </w:r>
          </w:p>
        </w:tc>
        <w:tc>
          <w:tcPr>
            <w:tcW w:w="1397" w:type="dxa"/>
          </w:tcPr>
          <w:p w14:paraId="584EE4E0" w14:textId="70CC7D82" w:rsidR="008A6CDD" w:rsidRPr="0068477E" w:rsidRDefault="003C4C0F" w:rsidP="002124DF">
            <w:pPr>
              <w:jc w:val="left"/>
              <w:rPr>
                <w:rFonts w:cs="Arial"/>
                <w:sz w:val="18"/>
                <w:szCs w:val="18"/>
              </w:rPr>
            </w:pPr>
            <w:r w:rsidRPr="0068477E">
              <w:rPr>
                <w:rFonts w:cs="Arial"/>
                <w:sz w:val="18"/>
                <w:szCs w:val="18"/>
              </w:rPr>
              <w:t>MCPS, TISE</w:t>
            </w:r>
          </w:p>
        </w:tc>
        <w:tc>
          <w:tcPr>
            <w:tcW w:w="2681" w:type="dxa"/>
          </w:tcPr>
          <w:p w14:paraId="65AF4FB2" w14:textId="0D3C4BE8" w:rsidR="008A6CDD" w:rsidRPr="0068477E" w:rsidRDefault="003C4C0F" w:rsidP="002124DF">
            <w:pPr>
              <w:jc w:val="left"/>
              <w:rPr>
                <w:rFonts w:cs="Arial"/>
                <w:sz w:val="18"/>
                <w:szCs w:val="18"/>
              </w:rPr>
            </w:pPr>
            <w:r w:rsidRPr="0068477E">
              <w:rPr>
                <w:rFonts w:cs="Arial"/>
                <w:sz w:val="18"/>
                <w:szCs w:val="18"/>
              </w:rPr>
              <w:t>Odsetek PES z woj. mazowieckiego w ogólnej liczbie PES (wzrost)</w:t>
            </w:r>
          </w:p>
        </w:tc>
        <w:tc>
          <w:tcPr>
            <w:tcW w:w="1384" w:type="dxa"/>
          </w:tcPr>
          <w:p w14:paraId="11915634" w14:textId="3AE02E08" w:rsidR="008A6CDD" w:rsidRPr="0068477E" w:rsidRDefault="003C4C0F" w:rsidP="002124DF">
            <w:pPr>
              <w:jc w:val="left"/>
              <w:rPr>
                <w:rFonts w:cs="Arial"/>
                <w:sz w:val="18"/>
                <w:szCs w:val="18"/>
              </w:rPr>
            </w:pPr>
            <w:r w:rsidRPr="0068477E">
              <w:rPr>
                <w:rFonts w:cs="Arial"/>
                <w:sz w:val="18"/>
                <w:szCs w:val="18"/>
              </w:rPr>
              <w:t xml:space="preserve">Informacja od TISE, Sprawozdanie </w:t>
            </w:r>
            <w:proofErr w:type="spellStart"/>
            <w:r w:rsidRPr="0068477E">
              <w:rPr>
                <w:rFonts w:cs="Arial"/>
                <w:sz w:val="18"/>
                <w:szCs w:val="18"/>
              </w:rPr>
              <w:t>DESiS</w:t>
            </w:r>
            <w:proofErr w:type="spellEnd"/>
            <w:r w:rsidRPr="0068477E">
              <w:rPr>
                <w:rFonts w:cs="Arial"/>
                <w:sz w:val="18"/>
                <w:szCs w:val="18"/>
              </w:rPr>
              <w:t xml:space="preserve"> </w:t>
            </w:r>
            <w:proofErr w:type="spellStart"/>
            <w:r w:rsidRPr="0068477E">
              <w:rPr>
                <w:rFonts w:cs="Arial"/>
                <w:sz w:val="18"/>
                <w:szCs w:val="18"/>
              </w:rPr>
              <w:t>MRPiPS</w:t>
            </w:r>
            <w:proofErr w:type="spellEnd"/>
          </w:p>
        </w:tc>
      </w:tr>
      <w:tr w:rsidR="008A6CDD" w:rsidRPr="0068477E" w14:paraId="0E530E83" w14:textId="77777777" w:rsidTr="00D9047B">
        <w:tc>
          <w:tcPr>
            <w:tcW w:w="4224" w:type="dxa"/>
          </w:tcPr>
          <w:p w14:paraId="3FE65C49" w14:textId="392830E7" w:rsidR="008A6CDD" w:rsidRPr="0068477E" w:rsidRDefault="00C50ABD" w:rsidP="002124DF">
            <w:pPr>
              <w:jc w:val="left"/>
              <w:rPr>
                <w:rFonts w:cs="Arial"/>
                <w:sz w:val="18"/>
                <w:szCs w:val="18"/>
              </w:rPr>
            </w:pPr>
            <w:r w:rsidRPr="0068477E">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2027" w:type="dxa"/>
          </w:tcPr>
          <w:p w14:paraId="036F20C9" w14:textId="672B9659" w:rsidR="008A6CDD" w:rsidRPr="0068477E" w:rsidRDefault="00C50ABD" w:rsidP="002124DF">
            <w:pPr>
              <w:jc w:val="left"/>
              <w:rPr>
                <w:rFonts w:cs="Arial"/>
                <w:sz w:val="18"/>
                <w:szCs w:val="18"/>
              </w:rPr>
            </w:pPr>
            <w:r w:rsidRPr="0068477E">
              <w:rPr>
                <w:rFonts w:cs="Arial"/>
                <w:sz w:val="18"/>
                <w:szCs w:val="18"/>
              </w:rPr>
              <w:t xml:space="preserve">Lepsza kondycja podmiotów </w:t>
            </w:r>
            <w:proofErr w:type="spellStart"/>
            <w:r w:rsidRPr="0068477E">
              <w:rPr>
                <w:rFonts w:cs="Arial"/>
                <w:sz w:val="18"/>
                <w:szCs w:val="18"/>
              </w:rPr>
              <w:t>reintegracyjncyh</w:t>
            </w:r>
            <w:proofErr w:type="spellEnd"/>
            <w:r w:rsidRPr="0068477E">
              <w:rPr>
                <w:rFonts w:cs="Arial"/>
                <w:sz w:val="18"/>
                <w:szCs w:val="18"/>
              </w:rPr>
              <w:t xml:space="preserve"> </w:t>
            </w:r>
            <w:r w:rsidRPr="0068477E">
              <w:rPr>
                <w:rFonts w:cs="Arial"/>
                <w:sz w:val="18"/>
                <w:szCs w:val="18"/>
              </w:rPr>
              <w:br/>
              <w:t>w zakresie współpracy z innymi podmiotami gospodarki</w:t>
            </w:r>
          </w:p>
        </w:tc>
        <w:tc>
          <w:tcPr>
            <w:tcW w:w="3035" w:type="dxa"/>
          </w:tcPr>
          <w:p w14:paraId="32596262" w14:textId="77777777" w:rsidR="008A6CDD" w:rsidRPr="0068477E" w:rsidRDefault="00C50ABD" w:rsidP="002124DF">
            <w:pPr>
              <w:jc w:val="left"/>
              <w:rPr>
                <w:rFonts w:cs="Arial"/>
                <w:sz w:val="18"/>
                <w:szCs w:val="18"/>
              </w:rPr>
            </w:pPr>
            <w:r w:rsidRPr="0068477E">
              <w:rPr>
                <w:rFonts w:cs="Arial"/>
                <w:sz w:val="18"/>
                <w:szCs w:val="18"/>
              </w:rPr>
              <w:t>Wojewódzkie targi PES</w:t>
            </w:r>
          </w:p>
          <w:p w14:paraId="32005614" w14:textId="77777777" w:rsidR="00C50ABD" w:rsidRPr="0068477E" w:rsidRDefault="00C50ABD" w:rsidP="002124DF">
            <w:pPr>
              <w:jc w:val="left"/>
              <w:rPr>
                <w:rFonts w:cs="Arial"/>
                <w:sz w:val="18"/>
                <w:szCs w:val="18"/>
              </w:rPr>
            </w:pPr>
            <w:r w:rsidRPr="0068477E">
              <w:rPr>
                <w:rFonts w:cs="Arial"/>
                <w:sz w:val="18"/>
                <w:szCs w:val="18"/>
              </w:rPr>
              <w:t>Szkolenia wspierające PES na otwartym rynku gospodarki</w:t>
            </w:r>
          </w:p>
          <w:p w14:paraId="518C6989" w14:textId="35799ECD" w:rsidR="00C50ABD" w:rsidRPr="0068477E" w:rsidRDefault="00C50ABD" w:rsidP="002124DF">
            <w:pPr>
              <w:jc w:val="left"/>
              <w:rPr>
                <w:rFonts w:cs="Arial"/>
                <w:sz w:val="18"/>
                <w:szCs w:val="18"/>
              </w:rPr>
            </w:pPr>
            <w:r w:rsidRPr="0068477E">
              <w:rPr>
                <w:rFonts w:cs="Arial"/>
                <w:sz w:val="18"/>
                <w:szCs w:val="18"/>
              </w:rPr>
              <w:t>Wizyty studyjne</w:t>
            </w:r>
          </w:p>
        </w:tc>
        <w:tc>
          <w:tcPr>
            <w:tcW w:w="1397" w:type="dxa"/>
          </w:tcPr>
          <w:p w14:paraId="12B99320" w14:textId="20FE671F" w:rsidR="008A6CDD" w:rsidRPr="0068477E" w:rsidRDefault="003C4C0F" w:rsidP="002124DF">
            <w:pPr>
              <w:jc w:val="left"/>
              <w:rPr>
                <w:rFonts w:cs="Arial"/>
                <w:sz w:val="18"/>
                <w:szCs w:val="18"/>
              </w:rPr>
            </w:pPr>
            <w:r w:rsidRPr="0068477E">
              <w:rPr>
                <w:rFonts w:cs="Arial"/>
                <w:sz w:val="18"/>
                <w:szCs w:val="18"/>
              </w:rPr>
              <w:t>MCPS, OWES</w:t>
            </w:r>
          </w:p>
        </w:tc>
        <w:tc>
          <w:tcPr>
            <w:tcW w:w="2681" w:type="dxa"/>
          </w:tcPr>
          <w:p w14:paraId="744DEABE" w14:textId="2E3C499E" w:rsidR="008A6CDD" w:rsidRPr="0068477E" w:rsidRDefault="003C4C0F" w:rsidP="002124DF">
            <w:pPr>
              <w:jc w:val="left"/>
              <w:rPr>
                <w:rFonts w:cs="Arial"/>
                <w:sz w:val="18"/>
                <w:szCs w:val="18"/>
              </w:rPr>
            </w:pPr>
            <w:r w:rsidRPr="0068477E">
              <w:rPr>
                <w:rFonts w:cs="Arial"/>
                <w:sz w:val="18"/>
                <w:szCs w:val="18"/>
              </w:rPr>
              <w:t>Odsetek podmiotów reintegracyjnych współpracujących z innymi podmiotami gospodarczymi</w:t>
            </w:r>
          </w:p>
        </w:tc>
        <w:tc>
          <w:tcPr>
            <w:tcW w:w="1384" w:type="dxa"/>
          </w:tcPr>
          <w:p w14:paraId="6C337D19" w14:textId="3CCDC838" w:rsidR="008A6CDD" w:rsidRPr="0068477E" w:rsidRDefault="003C4C0F" w:rsidP="002124DF">
            <w:pPr>
              <w:jc w:val="left"/>
              <w:rPr>
                <w:rFonts w:cs="Arial"/>
                <w:sz w:val="18"/>
                <w:szCs w:val="18"/>
              </w:rPr>
            </w:pPr>
            <w:r w:rsidRPr="0068477E">
              <w:rPr>
                <w:rFonts w:cs="Arial"/>
                <w:sz w:val="18"/>
                <w:szCs w:val="18"/>
              </w:rPr>
              <w:t>Sprawozdanie MCPS</w:t>
            </w:r>
          </w:p>
        </w:tc>
      </w:tr>
      <w:tr w:rsidR="003C4C0F" w:rsidRPr="0068477E" w14:paraId="23B56501" w14:textId="77777777" w:rsidTr="00D9047B">
        <w:tc>
          <w:tcPr>
            <w:tcW w:w="4224" w:type="dxa"/>
          </w:tcPr>
          <w:p w14:paraId="236076C2" w14:textId="526EC207" w:rsidR="003C4C0F" w:rsidRPr="0068477E" w:rsidRDefault="003C4C0F" w:rsidP="002124DF">
            <w:pPr>
              <w:jc w:val="left"/>
              <w:rPr>
                <w:rFonts w:cs="Arial"/>
                <w:sz w:val="18"/>
                <w:szCs w:val="18"/>
              </w:rPr>
            </w:pPr>
            <w:r w:rsidRPr="0068477E">
              <w:rPr>
                <w:rFonts w:cs="Arial"/>
                <w:sz w:val="18"/>
                <w:szCs w:val="18"/>
              </w:rPr>
              <w:t>3.3. Umożliwienie powstawania nowych (diagnoza lokalna) i sprawnego funkcjonowania podmiotów reintegracyjnych (działania doradcze).</w:t>
            </w:r>
          </w:p>
        </w:tc>
        <w:tc>
          <w:tcPr>
            <w:tcW w:w="2027" w:type="dxa"/>
          </w:tcPr>
          <w:p w14:paraId="46B8A8AC" w14:textId="0E653551" w:rsidR="003C4C0F" w:rsidRPr="0068477E" w:rsidRDefault="003C4C0F" w:rsidP="002124DF">
            <w:pPr>
              <w:jc w:val="left"/>
              <w:rPr>
                <w:rFonts w:cs="Arial"/>
                <w:sz w:val="18"/>
                <w:szCs w:val="18"/>
              </w:rPr>
            </w:pPr>
            <w:r w:rsidRPr="0068477E">
              <w:rPr>
                <w:rFonts w:cs="Arial"/>
                <w:sz w:val="18"/>
                <w:szCs w:val="18"/>
              </w:rPr>
              <w:t xml:space="preserve">Zapewnienie podstaw merytorycznych do sprawnego funkcjonowania podmiotów </w:t>
            </w:r>
            <w:proofErr w:type="spellStart"/>
            <w:r w:rsidRPr="0068477E">
              <w:rPr>
                <w:rFonts w:cs="Arial"/>
                <w:sz w:val="18"/>
                <w:szCs w:val="18"/>
              </w:rPr>
              <w:t>reintegracyjncyh</w:t>
            </w:r>
            <w:proofErr w:type="spellEnd"/>
          </w:p>
        </w:tc>
        <w:tc>
          <w:tcPr>
            <w:tcW w:w="3035" w:type="dxa"/>
          </w:tcPr>
          <w:p w14:paraId="6A8C39DB" w14:textId="77777777" w:rsidR="003C4C0F" w:rsidRPr="0068477E" w:rsidRDefault="003C4C0F" w:rsidP="00EE319F">
            <w:pPr>
              <w:pStyle w:val="Akapitzlist"/>
              <w:numPr>
                <w:ilvl w:val="0"/>
                <w:numId w:val="36"/>
              </w:numPr>
              <w:suppressAutoHyphens w:val="0"/>
              <w:jc w:val="left"/>
              <w:rPr>
                <w:rFonts w:cs="Arial"/>
                <w:sz w:val="18"/>
                <w:szCs w:val="18"/>
              </w:rPr>
            </w:pPr>
            <w:r w:rsidRPr="0068477E">
              <w:rPr>
                <w:rFonts w:cs="Arial"/>
                <w:sz w:val="18"/>
                <w:szCs w:val="18"/>
              </w:rPr>
              <w:t>Liczba nowych podmiotów reintegracyjnych</w:t>
            </w:r>
          </w:p>
          <w:p w14:paraId="352BB12A" w14:textId="141A433B" w:rsidR="003C4C0F" w:rsidRPr="0068477E" w:rsidRDefault="003C4C0F" w:rsidP="0040164D">
            <w:pPr>
              <w:suppressAutoHyphens w:val="0"/>
              <w:jc w:val="left"/>
              <w:rPr>
                <w:rFonts w:cs="Arial"/>
                <w:sz w:val="18"/>
                <w:szCs w:val="18"/>
              </w:rPr>
            </w:pPr>
          </w:p>
        </w:tc>
        <w:tc>
          <w:tcPr>
            <w:tcW w:w="1397" w:type="dxa"/>
          </w:tcPr>
          <w:p w14:paraId="68387A90" w14:textId="7A9DF1CB"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7DA6E79" w14:textId="77777777" w:rsidR="00143302" w:rsidRPr="0068477E" w:rsidRDefault="00143302" w:rsidP="00143302">
            <w:pPr>
              <w:jc w:val="left"/>
              <w:rPr>
                <w:rFonts w:cs="Arial"/>
                <w:sz w:val="18"/>
                <w:szCs w:val="18"/>
              </w:rPr>
            </w:pPr>
            <w:r w:rsidRPr="0068477E">
              <w:rPr>
                <w:rFonts w:cs="Arial"/>
                <w:sz w:val="18"/>
                <w:szCs w:val="18"/>
              </w:rPr>
              <w:t>Przeprowadzenie diagnozy</w:t>
            </w:r>
          </w:p>
          <w:p w14:paraId="61CCD446" w14:textId="77777777" w:rsidR="00143302" w:rsidRPr="0068477E" w:rsidRDefault="00143302" w:rsidP="00143302">
            <w:pPr>
              <w:pStyle w:val="Standard"/>
              <w:suppressAutoHyphens w:val="0"/>
              <w:spacing w:after="0" w:line="240" w:lineRule="auto"/>
              <w:rPr>
                <w:rFonts w:ascii="Arial" w:hAnsi="Arial" w:cs="Arial"/>
                <w:sz w:val="18"/>
                <w:szCs w:val="18"/>
              </w:rPr>
            </w:pPr>
            <w:r w:rsidRPr="0068477E">
              <w:rPr>
                <w:rFonts w:ascii="Arial" w:hAnsi="Arial" w:cs="Arial"/>
                <w:sz w:val="18"/>
                <w:szCs w:val="18"/>
              </w:rPr>
              <w:t>Zapewnienie wsparcia doradczego (Inaczej )</w:t>
            </w:r>
          </w:p>
          <w:p w14:paraId="59C2CC24" w14:textId="77777777" w:rsidR="003C4C0F" w:rsidRPr="0068477E" w:rsidRDefault="003C4C0F" w:rsidP="002124DF">
            <w:pPr>
              <w:jc w:val="left"/>
              <w:rPr>
                <w:rFonts w:cs="Arial"/>
                <w:sz w:val="18"/>
                <w:szCs w:val="18"/>
              </w:rPr>
            </w:pPr>
          </w:p>
        </w:tc>
        <w:tc>
          <w:tcPr>
            <w:tcW w:w="1384" w:type="dxa"/>
          </w:tcPr>
          <w:p w14:paraId="211E5526" w14:textId="06C8FD3A" w:rsidR="003C4C0F" w:rsidRPr="0068477E" w:rsidRDefault="003C4C0F" w:rsidP="002124DF">
            <w:pPr>
              <w:jc w:val="left"/>
              <w:rPr>
                <w:rFonts w:cs="Arial"/>
                <w:sz w:val="18"/>
                <w:szCs w:val="18"/>
              </w:rPr>
            </w:pPr>
            <w:r w:rsidRPr="0068477E">
              <w:rPr>
                <w:rFonts w:cs="Arial"/>
                <w:sz w:val="18"/>
                <w:szCs w:val="18"/>
              </w:rPr>
              <w:t>Sprawozdanie MCPS, Badanie ewaluacyjne</w:t>
            </w:r>
          </w:p>
        </w:tc>
      </w:tr>
      <w:tr w:rsidR="003C4C0F" w:rsidRPr="0068477E" w14:paraId="0CFF735C" w14:textId="77777777" w:rsidTr="00D9047B">
        <w:tc>
          <w:tcPr>
            <w:tcW w:w="4224" w:type="dxa"/>
          </w:tcPr>
          <w:p w14:paraId="00F094CF" w14:textId="30695E55" w:rsidR="003C4C0F" w:rsidRPr="0068477E" w:rsidRDefault="003C4C0F" w:rsidP="002124DF">
            <w:pPr>
              <w:jc w:val="left"/>
              <w:rPr>
                <w:rFonts w:cs="Arial"/>
                <w:sz w:val="18"/>
                <w:szCs w:val="18"/>
              </w:rPr>
            </w:pPr>
            <w:r w:rsidRPr="0068477E">
              <w:rPr>
                <w:rFonts w:eastAsia="Times New Roman" w:cs="Arial"/>
                <w:sz w:val="18"/>
                <w:szCs w:val="18"/>
                <w:lang w:eastAsia="pl-PL"/>
              </w:rPr>
              <w:t>3.4. Wspieranie przez OWES podmiotów reintegracyjnych</w:t>
            </w:r>
            <w:r w:rsidRPr="0068477E">
              <w:rPr>
                <w:rFonts w:cs="Arial"/>
                <w:sz w:val="18"/>
                <w:szCs w:val="18"/>
              </w:rPr>
              <w:t xml:space="preserve"> w zakresie reintegracji społecznej i zawodowej.</w:t>
            </w:r>
          </w:p>
        </w:tc>
        <w:tc>
          <w:tcPr>
            <w:tcW w:w="2027" w:type="dxa"/>
          </w:tcPr>
          <w:p w14:paraId="28897A94" w14:textId="50947E98" w:rsidR="003C4C0F" w:rsidRPr="0068477E" w:rsidRDefault="003C4C0F" w:rsidP="002124DF">
            <w:pPr>
              <w:jc w:val="left"/>
              <w:rPr>
                <w:rFonts w:cs="Arial"/>
                <w:sz w:val="18"/>
                <w:szCs w:val="18"/>
              </w:rPr>
            </w:pPr>
            <w:r w:rsidRPr="0068477E">
              <w:rPr>
                <w:rFonts w:cs="Arial"/>
                <w:sz w:val="18"/>
                <w:szCs w:val="18"/>
              </w:rPr>
              <w:t>Objęcie wsparciem podmiotów reintegracyjnych przez OWES</w:t>
            </w:r>
          </w:p>
        </w:tc>
        <w:tc>
          <w:tcPr>
            <w:tcW w:w="3035" w:type="dxa"/>
          </w:tcPr>
          <w:p w14:paraId="097DEA33" w14:textId="79F2010F" w:rsidR="003C4C0F" w:rsidRPr="0068477E" w:rsidRDefault="003C4C0F" w:rsidP="002124DF">
            <w:pPr>
              <w:jc w:val="left"/>
              <w:rPr>
                <w:rFonts w:cs="Arial"/>
                <w:sz w:val="18"/>
                <w:szCs w:val="18"/>
              </w:rPr>
            </w:pPr>
            <w:r w:rsidRPr="0068477E">
              <w:rPr>
                <w:rFonts w:cs="Arial"/>
                <w:sz w:val="18"/>
                <w:szCs w:val="18"/>
              </w:rPr>
              <w:t>Zapewnienie oferty dla podmiotów reintegracyjnych przez OWES</w:t>
            </w:r>
          </w:p>
          <w:p w14:paraId="541F9C33" w14:textId="7DF97CEF" w:rsidR="003C4C0F" w:rsidRPr="0068477E" w:rsidRDefault="003C4C0F" w:rsidP="002124DF">
            <w:pPr>
              <w:jc w:val="left"/>
              <w:rPr>
                <w:rFonts w:cs="Arial"/>
                <w:sz w:val="18"/>
                <w:szCs w:val="18"/>
              </w:rPr>
            </w:pPr>
            <w:r w:rsidRPr="0068477E">
              <w:rPr>
                <w:rFonts w:cs="Arial"/>
                <w:sz w:val="18"/>
                <w:szCs w:val="18"/>
              </w:rPr>
              <w:t>Informowanie podmiotów reintegracyjnych o możliwościach wsparcia od OWES i MCPS</w:t>
            </w:r>
          </w:p>
          <w:p w14:paraId="3D304E24" w14:textId="0F1DE8F0" w:rsidR="003C4C0F" w:rsidRPr="0068477E" w:rsidRDefault="003C4C0F" w:rsidP="00143302">
            <w:pPr>
              <w:jc w:val="left"/>
              <w:rPr>
                <w:rFonts w:cs="Arial"/>
                <w:sz w:val="18"/>
                <w:szCs w:val="18"/>
              </w:rPr>
            </w:pPr>
          </w:p>
        </w:tc>
        <w:tc>
          <w:tcPr>
            <w:tcW w:w="1397" w:type="dxa"/>
          </w:tcPr>
          <w:p w14:paraId="0132A046" w14:textId="1851EEFC"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E3B497E" w14:textId="1F28E68D" w:rsidR="003C4C0F" w:rsidRPr="0068477E" w:rsidRDefault="003C4C0F" w:rsidP="002124DF">
            <w:pPr>
              <w:jc w:val="left"/>
              <w:rPr>
                <w:rFonts w:cs="Arial"/>
                <w:sz w:val="18"/>
                <w:szCs w:val="18"/>
              </w:rPr>
            </w:pPr>
            <w:r w:rsidRPr="0068477E">
              <w:rPr>
                <w:rFonts w:cs="Arial"/>
                <w:sz w:val="18"/>
                <w:szCs w:val="18"/>
              </w:rPr>
              <w:t>Odsetek reintegracyjnych PES, korzystających ze wsparcia OWES</w:t>
            </w:r>
          </w:p>
        </w:tc>
        <w:tc>
          <w:tcPr>
            <w:tcW w:w="1384" w:type="dxa"/>
          </w:tcPr>
          <w:p w14:paraId="137F12C3" w14:textId="6A7A8B84" w:rsidR="003C4C0F" w:rsidRPr="0068477E" w:rsidRDefault="003C4C0F" w:rsidP="002124DF">
            <w:pPr>
              <w:jc w:val="left"/>
              <w:rPr>
                <w:rFonts w:cs="Arial"/>
                <w:sz w:val="18"/>
                <w:szCs w:val="18"/>
              </w:rPr>
            </w:pPr>
            <w:r w:rsidRPr="0068477E">
              <w:rPr>
                <w:rFonts w:cs="Arial"/>
                <w:sz w:val="18"/>
                <w:szCs w:val="18"/>
              </w:rPr>
              <w:t>Sprawozdanie OWES, Sprawozdanie MCPS</w:t>
            </w:r>
          </w:p>
        </w:tc>
      </w:tr>
      <w:tr w:rsidR="003C4C0F" w:rsidRPr="0068477E" w14:paraId="1B2E4B30" w14:textId="77777777" w:rsidTr="00D9047B">
        <w:tc>
          <w:tcPr>
            <w:tcW w:w="4224" w:type="dxa"/>
          </w:tcPr>
          <w:p w14:paraId="3EF94835" w14:textId="42A7CB6F" w:rsidR="003C4C0F" w:rsidRPr="0068477E" w:rsidRDefault="003C4C0F" w:rsidP="002124DF">
            <w:pPr>
              <w:jc w:val="left"/>
              <w:rPr>
                <w:rFonts w:cs="Arial"/>
                <w:sz w:val="18"/>
                <w:szCs w:val="18"/>
              </w:rPr>
            </w:pPr>
            <w:r w:rsidRPr="0068477E">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2027" w:type="dxa"/>
          </w:tcPr>
          <w:p w14:paraId="7C53E8C9" w14:textId="298804BF" w:rsidR="003C4C0F" w:rsidRPr="0068477E" w:rsidRDefault="003C4C0F" w:rsidP="002124DF">
            <w:pPr>
              <w:jc w:val="left"/>
              <w:rPr>
                <w:rFonts w:cs="Arial"/>
                <w:sz w:val="18"/>
                <w:szCs w:val="18"/>
              </w:rPr>
            </w:pPr>
            <w:r w:rsidRPr="0068477E">
              <w:rPr>
                <w:rFonts w:cs="Arial"/>
                <w:sz w:val="18"/>
                <w:szCs w:val="18"/>
              </w:rPr>
              <w:t>Wzrost roli podmiotów reintegracyjnych w prowadzeniu lokalnej polityki społecznej</w:t>
            </w:r>
          </w:p>
        </w:tc>
        <w:tc>
          <w:tcPr>
            <w:tcW w:w="3035" w:type="dxa"/>
          </w:tcPr>
          <w:p w14:paraId="7C14EE77" w14:textId="77777777" w:rsidR="003C4C0F" w:rsidRPr="0068477E" w:rsidRDefault="003C4C0F" w:rsidP="002124DF">
            <w:pPr>
              <w:jc w:val="left"/>
              <w:rPr>
                <w:rFonts w:cs="Arial"/>
                <w:sz w:val="18"/>
                <w:szCs w:val="18"/>
              </w:rPr>
            </w:pPr>
            <w:r w:rsidRPr="0068477E">
              <w:rPr>
                <w:rFonts w:cs="Arial"/>
                <w:sz w:val="18"/>
                <w:szCs w:val="18"/>
              </w:rPr>
              <w:t>Zapewnienie wsparcia doradczego</w:t>
            </w:r>
          </w:p>
          <w:p w14:paraId="19E931FD" w14:textId="2BC07B30" w:rsidR="003C4C0F" w:rsidRPr="0068477E" w:rsidRDefault="003C4C0F" w:rsidP="002124DF">
            <w:pPr>
              <w:jc w:val="left"/>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1397" w:type="dxa"/>
          </w:tcPr>
          <w:p w14:paraId="222F6BBD" w14:textId="1A4A054D"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1044E750" w14:textId="470CA196" w:rsidR="003C4C0F" w:rsidRPr="0068477E" w:rsidRDefault="003C4C0F" w:rsidP="002124DF">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1384" w:type="dxa"/>
          </w:tcPr>
          <w:p w14:paraId="3E6A9DA3" w14:textId="2BEB46EC" w:rsidR="003C4C0F" w:rsidRPr="0068477E" w:rsidRDefault="003C4C0F" w:rsidP="002124DF">
            <w:pPr>
              <w:jc w:val="left"/>
              <w:rPr>
                <w:rFonts w:cs="Arial"/>
                <w:sz w:val="18"/>
                <w:szCs w:val="18"/>
              </w:rPr>
            </w:pPr>
            <w:r w:rsidRPr="0068477E">
              <w:rPr>
                <w:rFonts w:cs="Arial"/>
                <w:sz w:val="18"/>
                <w:szCs w:val="18"/>
              </w:rPr>
              <w:t>Sprawozdanie MCPS, OZPS</w:t>
            </w:r>
          </w:p>
        </w:tc>
      </w:tr>
      <w:tr w:rsidR="008A6CDD" w:rsidRPr="0068477E" w14:paraId="70FE9471" w14:textId="77777777" w:rsidTr="00D9047B">
        <w:tc>
          <w:tcPr>
            <w:tcW w:w="4224" w:type="dxa"/>
          </w:tcPr>
          <w:p w14:paraId="5A07232A" w14:textId="3D77B025" w:rsidR="008A6CDD" w:rsidRPr="0068477E" w:rsidRDefault="00C50ABD" w:rsidP="002124DF">
            <w:pPr>
              <w:jc w:val="left"/>
              <w:rPr>
                <w:rFonts w:cs="Arial"/>
                <w:sz w:val="18"/>
                <w:szCs w:val="18"/>
              </w:rPr>
            </w:pPr>
            <w:r w:rsidRPr="0068477E">
              <w:rPr>
                <w:rFonts w:eastAsia="Times New Roman" w:cs="Arial"/>
                <w:sz w:val="18"/>
                <w:szCs w:val="18"/>
                <w:lang w:eastAsia="pl-PL"/>
              </w:rPr>
              <w:t xml:space="preserve">3.6. Analiza i upowszechnianie aktualnych aktach prawnych oraz podejmowanie </w:t>
            </w:r>
            <w:r w:rsidRPr="0068477E">
              <w:rPr>
                <w:rFonts w:cs="Arial"/>
                <w:sz w:val="18"/>
                <w:szCs w:val="18"/>
              </w:rPr>
              <w:t>inicjatyw dotyczących zmian w regulacjach prawnych dotyczących ekonomii społecznej</w:t>
            </w:r>
          </w:p>
        </w:tc>
        <w:tc>
          <w:tcPr>
            <w:tcW w:w="2027" w:type="dxa"/>
          </w:tcPr>
          <w:p w14:paraId="5EDCDAF9" w14:textId="262CBEE0" w:rsidR="008A6CDD" w:rsidRPr="0068477E" w:rsidRDefault="00C50ABD" w:rsidP="002124DF">
            <w:pPr>
              <w:jc w:val="left"/>
              <w:rPr>
                <w:rFonts w:cs="Arial"/>
                <w:sz w:val="18"/>
                <w:szCs w:val="18"/>
              </w:rPr>
            </w:pPr>
            <w:r w:rsidRPr="0068477E">
              <w:rPr>
                <w:rFonts w:cs="Arial"/>
                <w:sz w:val="18"/>
                <w:szCs w:val="18"/>
              </w:rPr>
              <w:t>Zapewnienie lepszego funkcjonowania podmiotów w ramach stanowionego prawa</w:t>
            </w:r>
          </w:p>
        </w:tc>
        <w:tc>
          <w:tcPr>
            <w:tcW w:w="3035" w:type="dxa"/>
          </w:tcPr>
          <w:p w14:paraId="7E419359" w14:textId="77777777" w:rsidR="008A6CDD" w:rsidRPr="0068477E" w:rsidRDefault="00C50ABD" w:rsidP="002124DF">
            <w:pPr>
              <w:jc w:val="left"/>
              <w:rPr>
                <w:rFonts w:cs="Arial"/>
                <w:sz w:val="18"/>
                <w:szCs w:val="18"/>
              </w:rPr>
            </w:pPr>
            <w:r w:rsidRPr="0068477E">
              <w:rPr>
                <w:rFonts w:cs="Arial"/>
                <w:sz w:val="18"/>
                <w:szCs w:val="18"/>
              </w:rPr>
              <w:t>Działania informacyjne</w:t>
            </w:r>
          </w:p>
          <w:p w14:paraId="2AD9DB65" w14:textId="77777777" w:rsidR="00C50ABD" w:rsidRPr="0068477E" w:rsidRDefault="00C50ABD" w:rsidP="002124DF">
            <w:pPr>
              <w:jc w:val="left"/>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p w14:paraId="1D429D25" w14:textId="5A6A8972" w:rsidR="00C50ABD" w:rsidRPr="0068477E" w:rsidRDefault="00C50ABD" w:rsidP="002124DF">
            <w:pPr>
              <w:jc w:val="left"/>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1397" w:type="dxa"/>
          </w:tcPr>
          <w:p w14:paraId="1F935D0D" w14:textId="77777777" w:rsidR="008A6CDD" w:rsidRPr="0068477E" w:rsidRDefault="008A6CDD" w:rsidP="002124DF">
            <w:pPr>
              <w:jc w:val="left"/>
              <w:rPr>
                <w:rFonts w:cs="Arial"/>
                <w:sz w:val="18"/>
                <w:szCs w:val="18"/>
              </w:rPr>
            </w:pPr>
          </w:p>
        </w:tc>
        <w:tc>
          <w:tcPr>
            <w:tcW w:w="2681" w:type="dxa"/>
          </w:tcPr>
          <w:p w14:paraId="73656F92" w14:textId="77777777" w:rsidR="008A6CDD" w:rsidRPr="0068477E" w:rsidRDefault="008A6CDD" w:rsidP="002124DF">
            <w:pPr>
              <w:jc w:val="left"/>
              <w:rPr>
                <w:rFonts w:cs="Arial"/>
                <w:sz w:val="18"/>
                <w:szCs w:val="18"/>
              </w:rPr>
            </w:pPr>
          </w:p>
        </w:tc>
        <w:tc>
          <w:tcPr>
            <w:tcW w:w="1384" w:type="dxa"/>
          </w:tcPr>
          <w:p w14:paraId="1576288E" w14:textId="77777777" w:rsidR="008A6CDD" w:rsidRPr="0068477E" w:rsidRDefault="008A6CDD" w:rsidP="002124DF">
            <w:pPr>
              <w:jc w:val="left"/>
              <w:rPr>
                <w:rFonts w:cs="Arial"/>
                <w:sz w:val="18"/>
                <w:szCs w:val="18"/>
              </w:rPr>
            </w:pPr>
          </w:p>
        </w:tc>
      </w:tr>
      <w:tr w:rsidR="00A43C02" w:rsidRPr="0068477E" w14:paraId="52840273" w14:textId="77777777" w:rsidTr="00D9047B">
        <w:tc>
          <w:tcPr>
            <w:tcW w:w="4224" w:type="dxa"/>
          </w:tcPr>
          <w:p w14:paraId="499A5201" w14:textId="0C0EF5D0" w:rsidR="00A43C02" w:rsidRPr="0068477E" w:rsidRDefault="00A43C02" w:rsidP="002124DF">
            <w:pPr>
              <w:jc w:val="left"/>
              <w:rPr>
                <w:rFonts w:cs="Arial"/>
                <w:sz w:val="18"/>
                <w:szCs w:val="18"/>
              </w:rPr>
            </w:pPr>
            <w:r w:rsidRPr="0068477E">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2027" w:type="dxa"/>
          </w:tcPr>
          <w:p w14:paraId="4048D392" w14:textId="761F93D2" w:rsidR="00A43C02" w:rsidRPr="0068477E" w:rsidRDefault="00A43C02" w:rsidP="002124DF">
            <w:pPr>
              <w:jc w:val="left"/>
              <w:rPr>
                <w:rFonts w:cs="Arial"/>
                <w:sz w:val="18"/>
                <w:szCs w:val="18"/>
              </w:rPr>
            </w:pPr>
            <w:r w:rsidRPr="0068477E">
              <w:rPr>
                <w:rFonts w:cs="Arial"/>
                <w:sz w:val="18"/>
                <w:szCs w:val="18"/>
              </w:rPr>
              <w:t xml:space="preserve">Wzrost wiedzy w zakresie roli oraz możliwości jakie stoją przed uczestnikami podmiotów </w:t>
            </w:r>
            <w:proofErr w:type="spellStart"/>
            <w:r w:rsidRPr="0068477E">
              <w:rPr>
                <w:rFonts w:cs="Arial"/>
                <w:sz w:val="18"/>
                <w:szCs w:val="18"/>
              </w:rPr>
              <w:t>reintegracyjncy</w:t>
            </w:r>
            <w:proofErr w:type="spellEnd"/>
            <w:r w:rsidRPr="0068477E">
              <w:rPr>
                <w:rFonts w:cs="Arial"/>
                <w:sz w:val="18"/>
                <w:szCs w:val="18"/>
              </w:rPr>
              <w:t xml:space="preserve"> wśród najbliższego </w:t>
            </w:r>
            <w:r w:rsidRPr="0068477E">
              <w:rPr>
                <w:rFonts w:cs="Arial"/>
                <w:sz w:val="18"/>
                <w:szCs w:val="18"/>
              </w:rPr>
              <w:lastRenderedPageBreak/>
              <w:t xml:space="preserve">otoczenia uczestników podmiotów </w:t>
            </w:r>
            <w:proofErr w:type="spellStart"/>
            <w:r w:rsidRPr="0068477E">
              <w:rPr>
                <w:rFonts w:cs="Arial"/>
                <w:sz w:val="18"/>
                <w:szCs w:val="18"/>
              </w:rPr>
              <w:t>reinegracyjnych</w:t>
            </w:r>
            <w:proofErr w:type="spellEnd"/>
          </w:p>
        </w:tc>
        <w:tc>
          <w:tcPr>
            <w:tcW w:w="3035" w:type="dxa"/>
          </w:tcPr>
          <w:p w14:paraId="2949B418" w14:textId="77777777" w:rsidR="00A43C02" w:rsidRPr="0068477E" w:rsidRDefault="00A43C02" w:rsidP="002124DF">
            <w:pPr>
              <w:jc w:val="left"/>
              <w:rPr>
                <w:rFonts w:cs="Arial"/>
                <w:sz w:val="18"/>
                <w:szCs w:val="18"/>
              </w:rPr>
            </w:pPr>
            <w:r w:rsidRPr="0068477E">
              <w:rPr>
                <w:rFonts w:cs="Arial"/>
                <w:sz w:val="18"/>
                <w:szCs w:val="18"/>
              </w:rPr>
              <w:lastRenderedPageBreak/>
              <w:t>Opracowanie założeń działań edukacyjnych w tym zakresie / Liczba programów edukacyjnych</w:t>
            </w:r>
          </w:p>
          <w:p w14:paraId="44E94E66" w14:textId="1A401874" w:rsidR="00A43C02" w:rsidRPr="0068477E" w:rsidRDefault="00A43C02" w:rsidP="002124DF">
            <w:pPr>
              <w:jc w:val="left"/>
              <w:rPr>
                <w:rFonts w:cs="Arial"/>
                <w:sz w:val="18"/>
                <w:szCs w:val="18"/>
              </w:rPr>
            </w:pPr>
            <w:r w:rsidRPr="0068477E">
              <w:rPr>
                <w:rFonts w:cs="Arial"/>
                <w:sz w:val="18"/>
                <w:szCs w:val="18"/>
              </w:rPr>
              <w:t>Liczba szkoleń/spotkań</w:t>
            </w:r>
          </w:p>
        </w:tc>
        <w:tc>
          <w:tcPr>
            <w:tcW w:w="1397" w:type="dxa"/>
          </w:tcPr>
          <w:p w14:paraId="45716809" w14:textId="15FB8897" w:rsidR="00A43C02" w:rsidRPr="0068477E" w:rsidRDefault="00A43C02" w:rsidP="002124DF">
            <w:pPr>
              <w:jc w:val="left"/>
              <w:rPr>
                <w:rFonts w:cs="Arial"/>
                <w:sz w:val="18"/>
                <w:szCs w:val="18"/>
              </w:rPr>
            </w:pPr>
            <w:r w:rsidRPr="0068477E">
              <w:rPr>
                <w:rFonts w:cs="Arial"/>
                <w:sz w:val="18"/>
                <w:szCs w:val="18"/>
              </w:rPr>
              <w:t>MCPS, OWES</w:t>
            </w:r>
          </w:p>
        </w:tc>
        <w:tc>
          <w:tcPr>
            <w:tcW w:w="2681" w:type="dxa"/>
          </w:tcPr>
          <w:p w14:paraId="2AB0F7F7" w14:textId="603CEB9A" w:rsidR="00A43C02" w:rsidRPr="0068477E" w:rsidRDefault="00A43C02" w:rsidP="002124DF">
            <w:pPr>
              <w:jc w:val="left"/>
              <w:rPr>
                <w:rFonts w:cs="Arial"/>
                <w:sz w:val="18"/>
                <w:szCs w:val="18"/>
              </w:rPr>
            </w:pPr>
            <w:r w:rsidRPr="0068477E">
              <w:rPr>
                <w:rFonts w:cs="Arial"/>
                <w:sz w:val="18"/>
                <w:szCs w:val="18"/>
              </w:rPr>
              <w:t>Odsetek uczestników reintegracyjnych PES, którzy pozytywnie oceniają wzrost wiedzy o roli swoich podmiotów.</w:t>
            </w:r>
          </w:p>
        </w:tc>
        <w:tc>
          <w:tcPr>
            <w:tcW w:w="1384" w:type="dxa"/>
          </w:tcPr>
          <w:p w14:paraId="62257846" w14:textId="2EEFF37C" w:rsidR="00A43C02" w:rsidRPr="0068477E" w:rsidRDefault="00A43C02" w:rsidP="002124DF">
            <w:pPr>
              <w:jc w:val="left"/>
              <w:rPr>
                <w:rFonts w:cs="Arial"/>
                <w:sz w:val="18"/>
                <w:szCs w:val="18"/>
              </w:rPr>
            </w:pPr>
            <w:r w:rsidRPr="0068477E">
              <w:rPr>
                <w:rFonts w:cs="Arial"/>
                <w:sz w:val="18"/>
                <w:szCs w:val="18"/>
              </w:rPr>
              <w:t xml:space="preserve">Badanie ewaluacyjne, </w:t>
            </w:r>
            <w:proofErr w:type="spellStart"/>
            <w:r w:rsidRPr="0068477E">
              <w:rPr>
                <w:rFonts w:cs="Arial"/>
                <w:sz w:val="18"/>
                <w:szCs w:val="18"/>
              </w:rPr>
              <w:t>anieta</w:t>
            </w:r>
            <w:proofErr w:type="spellEnd"/>
            <w:r w:rsidRPr="0068477E">
              <w:rPr>
                <w:rFonts w:cs="Arial"/>
                <w:sz w:val="18"/>
                <w:szCs w:val="18"/>
              </w:rPr>
              <w:t xml:space="preserve"> PES</w:t>
            </w:r>
          </w:p>
        </w:tc>
      </w:tr>
    </w:tbl>
    <w:p w14:paraId="145EE249" w14:textId="6CBEB455" w:rsidR="008A6CDD" w:rsidRPr="008A6CDD" w:rsidRDefault="00304159" w:rsidP="008A6CDD">
      <w:r w:rsidRPr="00833193">
        <w:rPr>
          <w:bdr w:val="single" w:sz="18" w:space="0" w:color="FFFFFF"/>
        </w:rPr>
        <w:lastRenderedPageBreak/>
        <w:t>Źródło: Opracowanie własne MCPS.</w:t>
      </w:r>
    </w:p>
    <w:p w14:paraId="0E3B1D79" w14:textId="6B190FFF" w:rsidR="00FA6E00" w:rsidRDefault="00D113ED" w:rsidP="00570224">
      <w:pPr>
        <w:pStyle w:val="Nagwek3"/>
      </w:pPr>
      <w:bookmarkStart w:id="234" w:name="_Toc50458980"/>
      <w:r w:rsidRPr="00833193">
        <w:t>Szczegółowe wskaźniki</w:t>
      </w:r>
      <w:r w:rsidR="00143302">
        <w:t xml:space="preserve"> produktu i rezultatu</w:t>
      </w:r>
      <w:r w:rsidRPr="00833193">
        <w:t>:</w:t>
      </w:r>
      <w:bookmarkEnd w:id="234"/>
    </w:p>
    <w:p w14:paraId="00723434" w14:textId="77777777" w:rsidR="00304159" w:rsidRDefault="00304159" w:rsidP="00304159"/>
    <w:p w14:paraId="06157C9D" w14:textId="1B8BD50E" w:rsidR="00304159" w:rsidRPr="002E6A18" w:rsidRDefault="00304159" w:rsidP="00304159">
      <w:r>
        <w:t>Tabela nr 30. Wartości wskaźników dla celu szczegółowego nr 3.</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5579A828"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CE65140"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AC7B0C1" w14:textId="3E08FC2F"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59D4D845" w14:textId="79BF6CB7" w:rsidR="00FA6E00" w:rsidRPr="0068477E" w:rsidRDefault="00D113ED" w:rsidP="000412D2">
            <w:pPr>
              <w:jc w:val="center"/>
              <w:rPr>
                <w:rFonts w:cs="Arial"/>
                <w:sz w:val="18"/>
                <w:szCs w:val="18"/>
              </w:rPr>
            </w:pPr>
            <w:r w:rsidRPr="0068477E">
              <w:rPr>
                <w:rFonts w:cs="Arial"/>
                <w:sz w:val="18"/>
                <w:szCs w:val="18"/>
              </w:rPr>
              <w:t>Wartość docelowa:</w:t>
            </w:r>
          </w:p>
        </w:tc>
      </w:tr>
      <w:tr w:rsidR="00053F97" w:rsidRPr="0068477E" w14:paraId="05F59E90" w14:textId="77777777" w:rsidTr="00563D1A">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60D9288D" w14:textId="6ECD399E" w:rsidR="00053F97" w:rsidRPr="0068477E" w:rsidRDefault="00053F97" w:rsidP="000412D2">
            <w:pPr>
              <w:jc w:val="center"/>
              <w:rPr>
                <w:rFonts w:cs="Arial"/>
                <w:sz w:val="18"/>
                <w:szCs w:val="18"/>
              </w:rPr>
            </w:pPr>
            <w:r w:rsidRPr="0068477E">
              <w:rPr>
                <w:rFonts w:cs="Arial"/>
                <w:sz w:val="18"/>
                <w:szCs w:val="18"/>
              </w:rPr>
              <w:t>Wskaźnik produktu</w:t>
            </w:r>
          </w:p>
        </w:tc>
      </w:tr>
      <w:tr w:rsidR="00FA6E00" w:rsidRPr="0068477E" w14:paraId="6A54226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734DF3F" w14:textId="7DD00AB8" w:rsidR="00FA6E00" w:rsidRPr="0068477E" w:rsidRDefault="00143302" w:rsidP="000412D2">
            <w:pPr>
              <w:rPr>
                <w:rFonts w:cs="Arial"/>
                <w:sz w:val="18"/>
                <w:szCs w:val="18"/>
              </w:rPr>
            </w:pPr>
            <w:r w:rsidRPr="0068477E">
              <w:rPr>
                <w:rFonts w:cs="Arial"/>
                <w:sz w:val="18"/>
                <w:szCs w:val="18"/>
              </w:rPr>
              <w:t>Zakładka z informacjami o zwrotnych mechanizmach finansowania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2655021" w14:textId="313821B7" w:rsidR="00FA6E00" w:rsidRPr="0068477E" w:rsidRDefault="00143302"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3BFA61C" w14:textId="7EC41104" w:rsidR="00FA6E00" w:rsidRPr="0068477E" w:rsidRDefault="00143302" w:rsidP="000412D2">
            <w:pPr>
              <w:jc w:val="center"/>
              <w:rPr>
                <w:rFonts w:cs="Arial"/>
                <w:color w:val="000000"/>
                <w:sz w:val="18"/>
                <w:szCs w:val="18"/>
              </w:rPr>
            </w:pPr>
            <w:r w:rsidRPr="0068477E">
              <w:rPr>
                <w:rFonts w:cs="Arial"/>
                <w:color w:val="000000"/>
                <w:sz w:val="18"/>
                <w:szCs w:val="18"/>
              </w:rPr>
              <w:t>1 (aktualizacje)</w:t>
            </w:r>
          </w:p>
        </w:tc>
      </w:tr>
      <w:tr w:rsidR="00143302" w:rsidRPr="0068477E" w14:paraId="2DD900D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8B92DB7" w14:textId="529CDE44" w:rsidR="00143302" w:rsidRPr="0068477E" w:rsidRDefault="00143302" w:rsidP="00143302">
            <w:pPr>
              <w:rPr>
                <w:rFonts w:cs="Arial"/>
                <w:sz w:val="18"/>
                <w:szCs w:val="18"/>
              </w:rPr>
            </w:pPr>
            <w:r w:rsidRPr="0068477E">
              <w:rPr>
                <w:rFonts w:cs="Arial"/>
                <w:sz w:val="18"/>
                <w:szCs w:val="18"/>
              </w:rPr>
              <w:t>Wojewódzkie targi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1BA1A5" w14:textId="41D96C7D"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614FA74" w14:textId="6FF48EE1"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201B3BC9"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9031E7C" w14:textId="6707C452" w:rsidR="00143302" w:rsidRPr="0068477E" w:rsidRDefault="00143302" w:rsidP="00143302">
            <w:pPr>
              <w:rPr>
                <w:rFonts w:cs="Arial"/>
                <w:sz w:val="18"/>
                <w:szCs w:val="18"/>
              </w:rPr>
            </w:pPr>
            <w:r w:rsidRPr="0068477E">
              <w:rPr>
                <w:rFonts w:cs="Arial"/>
                <w:sz w:val="18"/>
                <w:szCs w:val="18"/>
              </w:rPr>
              <w:t>Szkolenia wspierające PES na otwartym rynku gospodarki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7B57316" w14:textId="002FC9E0"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70CC62B" w14:textId="68849873"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11E6C67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FD15187" w14:textId="30037407" w:rsidR="00143302" w:rsidRPr="0068477E" w:rsidRDefault="00143302" w:rsidP="00143302">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C319B22" w14:textId="522852DD"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6194132" w14:textId="457BAC9F" w:rsidR="00143302" w:rsidRPr="0068477E" w:rsidRDefault="00053F97" w:rsidP="00143302">
            <w:pPr>
              <w:jc w:val="center"/>
              <w:rPr>
                <w:rFonts w:cs="Arial"/>
                <w:color w:val="000000"/>
                <w:sz w:val="18"/>
                <w:szCs w:val="18"/>
              </w:rPr>
            </w:pPr>
            <w:r w:rsidRPr="0068477E">
              <w:rPr>
                <w:rFonts w:cs="Arial"/>
                <w:color w:val="000000"/>
                <w:sz w:val="18"/>
                <w:szCs w:val="18"/>
              </w:rPr>
              <w:t>10</w:t>
            </w:r>
          </w:p>
        </w:tc>
      </w:tr>
      <w:tr w:rsidR="00143302" w:rsidRPr="0068477E" w14:paraId="4EEB4B5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D58E958" w14:textId="08B05793" w:rsidR="00143302" w:rsidRPr="0068477E" w:rsidRDefault="00143302" w:rsidP="00143302">
            <w:pPr>
              <w:rPr>
                <w:rFonts w:cs="Arial"/>
                <w:sz w:val="18"/>
                <w:szCs w:val="18"/>
              </w:rPr>
            </w:pPr>
            <w:r w:rsidRPr="0068477E">
              <w:rPr>
                <w:rFonts w:cs="Arial"/>
                <w:sz w:val="18"/>
                <w:szCs w:val="18"/>
              </w:rPr>
              <w:t>Liczba nowych podmiotów reintegracyjnych</w:t>
            </w:r>
            <w:r w:rsidR="00563D1A" w:rsidRPr="0068477E">
              <w:rPr>
                <w:rFonts w:cs="Arial"/>
                <w:sz w:val="18"/>
                <w:szCs w:val="18"/>
              </w:rPr>
              <w:t xml:space="preserve"> (CIS, ZAZ)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FCC98F" w14:textId="228B851A"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ACD3EB4" w14:textId="7B814D38" w:rsidR="00143302" w:rsidRPr="0068477E" w:rsidRDefault="00563D1A" w:rsidP="00143302">
            <w:pPr>
              <w:jc w:val="center"/>
              <w:rPr>
                <w:rFonts w:cs="Arial"/>
                <w:color w:val="000000"/>
                <w:sz w:val="18"/>
                <w:szCs w:val="18"/>
              </w:rPr>
            </w:pPr>
            <w:r w:rsidRPr="0068477E">
              <w:rPr>
                <w:rFonts w:cs="Arial"/>
                <w:color w:val="000000"/>
                <w:sz w:val="18"/>
                <w:szCs w:val="18"/>
              </w:rPr>
              <w:t>12-22 (zależne od środków)</w:t>
            </w:r>
          </w:p>
        </w:tc>
      </w:tr>
      <w:tr w:rsidR="00143302" w:rsidRPr="0068477E" w14:paraId="61B7344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1942969" w14:textId="77D4AA0F" w:rsidR="00143302" w:rsidRPr="0068477E" w:rsidRDefault="00143302" w:rsidP="00143302">
            <w:pPr>
              <w:rPr>
                <w:rFonts w:cs="Arial"/>
                <w:sz w:val="18"/>
                <w:szCs w:val="18"/>
              </w:rPr>
            </w:pPr>
            <w:r w:rsidRPr="0068477E">
              <w:rPr>
                <w:rFonts w:cs="Arial"/>
                <w:sz w:val="18"/>
                <w:szCs w:val="18"/>
              </w:rPr>
              <w:t>Zapewnienie oferty dla podmiotów reintegracyjnych przez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0596B6" w14:textId="4869D7D6"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D73775E" w14:textId="4F0C971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077D9265"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801514F" w14:textId="348CF54A" w:rsidR="00143302" w:rsidRPr="0068477E" w:rsidRDefault="00143302" w:rsidP="00143302">
            <w:pPr>
              <w:rPr>
                <w:rFonts w:cs="Arial"/>
                <w:sz w:val="18"/>
                <w:szCs w:val="18"/>
              </w:rPr>
            </w:pPr>
            <w:r w:rsidRPr="0068477E">
              <w:rPr>
                <w:rFonts w:cs="Arial"/>
                <w:sz w:val="18"/>
                <w:szCs w:val="18"/>
              </w:rPr>
              <w:t>Informowanie podmiotów reintegracyjnych o możliwościach wsparcia od OWES i MCPS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598F5AD" w14:textId="310D2EB0"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815CD9B" w14:textId="61C4EDE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595C986C"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65F36C" w14:textId="19450CB6" w:rsidR="00143302" w:rsidRPr="0068477E" w:rsidRDefault="00143302" w:rsidP="00143302">
            <w:pPr>
              <w:rPr>
                <w:rFonts w:cs="Arial"/>
                <w:sz w:val="18"/>
                <w:szCs w:val="18"/>
              </w:rPr>
            </w:pPr>
            <w:r w:rsidRPr="0068477E">
              <w:rPr>
                <w:rFonts w:cs="Arial"/>
                <w:sz w:val="18"/>
                <w:szCs w:val="18"/>
              </w:rPr>
              <w:t>Zapewnienie wsparcia doradczego (m. in. Mazowieckie Forum WTZ)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38620F" w14:textId="5AE79A32"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7169B9D" w14:textId="7625B012"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143302" w:rsidRPr="0068477E" w14:paraId="311BB214"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0503E86" w14:textId="1702F3EF" w:rsidR="00143302" w:rsidRPr="0068477E" w:rsidRDefault="00143302" w:rsidP="00143302">
            <w:pPr>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17B8BF9" w14:textId="1EE08A05"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6BB59B82" w14:textId="650D0E01"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053F97" w:rsidRPr="0068477E" w14:paraId="6532840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C5D6D8C" w14:textId="7B65A991" w:rsidR="00053F97" w:rsidRPr="0068477E" w:rsidRDefault="00053F97" w:rsidP="00053F97">
            <w:pPr>
              <w:rPr>
                <w:rFonts w:cs="Arial"/>
                <w:sz w:val="18"/>
                <w:szCs w:val="18"/>
              </w:rPr>
            </w:pPr>
            <w:r w:rsidRPr="0068477E">
              <w:rPr>
                <w:rFonts w:cs="Arial"/>
                <w:sz w:val="18"/>
                <w:szCs w:val="18"/>
              </w:rPr>
              <w:t>Działania informacyjne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74060F6" w14:textId="40DF1FDE"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3BD493AF" w14:textId="4721E69C"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053F97" w:rsidRPr="0068477E" w14:paraId="00011280"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3E8A0CC" w14:textId="06270AAD" w:rsidR="00053F97" w:rsidRPr="0068477E" w:rsidRDefault="00053F97" w:rsidP="00053F97">
            <w:pPr>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6DB469" w14:textId="4AD669E1"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1AEF531" w14:textId="7A98CA3B"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143302" w:rsidRPr="0068477E" w14:paraId="4497D24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E626A1B" w14:textId="22D15103" w:rsidR="00143302" w:rsidRPr="0068477E" w:rsidRDefault="00143302" w:rsidP="00143302">
            <w:pPr>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08D7C2F" w14:textId="77F175DE" w:rsidR="00143302" w:rsidRPr="0068477E" w:rsidRDefault="0040164D" w:rsidP="00143302">
            <w:pPr>
              <w:jc w:val="center"/>
              <w:rPr>
                <w:rFonts w:cs="Arial"/>
                <w:color w:val="000000"/>
                <w:sz w:val="18"/>
                <w:szCs w:val="18"/>
              </w:rPr>
            </w:pPr>
            <w:r w:rsidRPr="0068477E">
              <w:rPr>
                <w:rFonts w:cs="Arial"/>
                <w:color w:val="000000"/>
                <w:sz w:val="18"/>
                <w:szCs w:val="18"/>
              </w:rPr>
              <w:t xml:space="preserve">b. d. </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EE1B98A" w14:textId="3A31D8F3" w:rsidR="00143302" w:rsidRPr="0068477E" w:rsidRDefault="0040164D" w:rsidP="00143302">
            <w:pPr>
              <w:jc w:val="center"/>
              <w:rPr>
                <w:rFonts w:cs="Arial"/>
                <w:color w:val="000000"/>
                <w:sz w:val="18"/>
                <w:szCs w:val="18"/>
              </w:rPr>
            </w:pPr>
            <w:r w:rsidRPr="0068477E">
              <w:rPr>
                <w:rFonts w:cs="Arial"/>
                <w:color w:val="000000"/>
                <w:sz w:val="18"/>
                <w:szCs w:val="18"/>
              </w:rPr>
              <w:t>374</w:t>
            </w:r>
          </w:p>
        </w:tc>
      </w:tr>
      <w:tr w:rsidR="00143302" w:rsidRPr="0068477E" w14:paraId="1BFFA03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4077076" w14:textId="734C134A" w:rsidR="00143302" w:rsidRPr="0068477E" w:rsidRDefault="00143302" w:rsidP="00053F97">
            <w:pPr>
              <w:jc w:val="left"/>
              <w:rPr>
                <w:rFonts w:cs="Arial"/>
                <w:sz w:val="18"/>
                <w:szCs w:val="18"/>
              </w:rPr>
            </w:pPr>
            <w:r w:rsidRPr="0068477E">
              <w:rPr>
                <w:rFonts w:cs="Arial"/>
                <w:sz w:val="18"/>
                <w:szCs w:val="18"/>
              </w:rPr>
              <w:t>Opracowanie założeń działań edukacyjnych w tym zakresie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723CAE" w14:textId="52933849"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58EA293" w14:textId="51A7D94A"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2AB9B41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0526E34" w14:textId="4D671226" w:rsidR="00143302" w:rsidRPr="0068477E" w:rsidRDefault="00053F97" w:rsidP="00053F97">
            <w:pPr>
              <w:jc w:val="left"/>
              <w:rPr>
                <w:rFonts w:cs="Arial"/>
                <w:sz w:val="18"/>
                <w:szCs w:val="18"/>
              </w:rPr>
            </w:pPr>
            <w:r w:rsidRPr="0068477E">
              <w:rPr>
                <w:rFonts w:cs="Arial"/>
                <w:sz w:val="18"/>
                <w:szCs w:val="18"/>
              </w:rPr>
              <w:t>Liczba szkoleń/spotkań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55A7A95" w14:textId="4B561EB1"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08EBA0C" w14:textId="3C18C885" w:rsidR="00143302" w:rsidRPr="0068477E" w:rsidRDefault="0040164D" w:rsidP="00143302">
            <w:pPr>
              <w:jc w:val="center"/>
              <w:rPr>
                <w:rFonts w:cs="Arial"/>
                <w:color w:val="000000"/>
                <w:sz w:val="18"/>
                <w:szCs w:val="18"/>
              </w:rPr>
            </w:pPr>
            <w:r w:rsidRPr="0068477E">
              <w:rPr>
                <w:rFonts w:cs="Arial"/>
                <w:color w:val="000000"/>
                <w:sz w:val="18"/>
                <w:szCs w:val="18"/>
              </w:rPr>
              <w:t>21 (aktualizacja oferty)</w:t>
            </w:r>
          </w:p>
          <w:p w14:paraId="2B1DA117" w14:textId="018B1F6C" w:rsidR="0040164D" w:rsidRPr="0068477E" w:rsidRDefault="0040164D" w:rsidP="00143302">
            <w:pPr>
              <w:jc w:val="center"/>
              <w:rPr>
                <w:rFonts w:cs="Arial"/>
                <w:color w:val="000000"/>
                <w:sz w:val="18"/>
                <w:szCs w:val="18"/>
              </w:rPr>
            </w:pPr>
            <w:r w:rsidRPr="0068477E">
              <w:rPr>
                <w:rFonts w:cs="Arial"/>
                <w:color w:val="000000"/>
                <w:sz w:val="18"/>
                <w:szCs w:val="18"/>
              </w:rPr>
              <w:t>Liczba spotkań zależna od zapotrzebowania</w:t>
            </w:r>
          </w:p>
        </w:tc>
      </w:tr>
      <w:tr w:rsidR="00AE35FE" w:rsidRPr="0068477E" w14:paraId="31C6F0D1"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6EF62A88" w14:textId="3E5A21F7" w:rsidR="00AE35FE" w:rsidRPr="0068477E" w:rsidRDefault="00AE35FE" w:rsidP="00AE35FE">
            <w:pPr>
              <w:rPr>
                <w:rFonts w:cs="Arial"/>
                <w:sz w:val="18"/>
                <w:szCs w:val="18"/>
              </w:rPr>
            </w:pPr>
            <w:r w:rsidRPr="0068477E">
              <w:rPr>
                <w:rFonts w:cs="Arial"/>
                <w:sz w:val="18"/>
                <w:szCs w:val="18"/>
              </w:rPr>
              <w:t>Sposoby  weryfikacji wskaźników: lista obecności, deklaracje uczestnictwa; materiały prasowe, notatki z realizacji zadań</w:t>
            </w:r>
            <w:r w:rsidR="00C50ABD" w:rsidRPr="0068477E">
              <w:rPr>
                <w:rFonts w:cs="Arial"/>
                <w:sz w:val="18"/>
                <w:szCs w:val="18"/>
              </w:rPr>
              <w:t>.</w:t>
            </w:r>
          </w:p>
          <w:p w14:paraId="1A726630" w14:textId="18AD7A06" w:rsidR="00AE35FE" w:rsidRPr="0068477E" w:rsidRDefault="00AE35FE" w:rsidP="00AE35FE">
            <w:pPr>
              <w:rPr>
                <w:rFonts w:cs="Arial"/>
                <w:sz w:val="18"/>
                <w:szCs w:val="18"/>
              </w:rPr>
            </w:pPr>
            <w:r w:rsidRPr="0068477E">
              <w:rPr>
                <w:rFonts w:cs="Arial"/>
                <w:sz w:val="18"/>
                <w:szCs w:val="18"/>
              </w:rPr>
              <w:t xml:space="preserve">Częstotliwość pomiaru: co 12 miesięcy w ramach </w:t>
            </w:r>
            <w:r w:rsidR="00C50ABD" w:rsidRPr="0068477E">
              <w:rPr>
                <w:rFonts w:cs="Arial"/>
                <w:sz w:val="18"/>
                <w:szCs w:val="18"/>
              </w:rPr>
              <w:t>monitoringu realizacji „Planu…”</w:t>
            </w:r>
          </w:p>
        </w:tc>
      </w:tr>
      <w:tr w:rsidR="00053F97" w:rsidRPr="0068477E" w14:paraId="0DCB6CEE"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327D58FB" w14:textId="738BF7DE" w:rsidR="00053F97" w:rsidRPr="0068477E" w:rsidRDefault="00053F97" w:rsidP="00053F97">
            <w:pPr>
              <w:jc w:val="center"/>
              <w:rPr>
                <w:rFonts w:cs="Arial"/>
                <w:sz w:val="18"/>
                <w:szCs w:val="18"/>
              </w:rPr>
            </w:pPr>
            <w:r w:rsidRPr="0068477E">
              <w:rPr>
                <w:rFonts w:cs="Arial"/>
                <w:sz w:val="18"/>
                <w:szCs w:val="18"/>
              </w:rPr>
              <w:t>Wskaźnik rezultatu</w:t>
            </w:r>
          </w:p>
        </w:tc>
      </w:tr>
      <w:tr w:rsidR="00053F97" w:rsidRPr="0068477E" w14:paraId="0CD86B52"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4EBF6E4" w14:textId="37E59E42" w:rsidR="00053F97" w:rsidRPr="0068477E" w:rsidRDefault="00053F97" w:rsidP="00053F97">
            <w:pPr>
              <w:rPr>
                <w:rFonts w:cs="Arial"/>
                <w:sz w:val="18"/>
                <w:szCs w:val="18"/>
              </w:rPr>
            </w:pPr>
            <w:r w:rsidRPr="0068477E">
              <w:rPr>
                <w:rFonts w:cs="Arial"/>
                <w:sz w:val="18"/>
                <w:szCs w:val="18"/>
              </w:rPr>
              <w:t>Odsetek PES z woj. mazowieckiego w ogólnej liczbie PES (wzrost)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6B880F"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74F6B6A" w14:textId="77777777" w:rsidR="00053F97" w:rsidRPr="0068477E" w:rsidRDefault="00053F97" w:rsidP="00053F97">
            <w:pPr>
              <w:rPr>
                <w:rFonts w:cs="Arial"/>
                <w:sz w:val="18"/>
                <w:szCs w:val="18"/>
              </w:rPr>
            </w:pPr>
          </w:p>
        </w:tc>
      </w:tr>
      <w:tr w:rsidR="00053F97" w:rsidRPr="0068477E" w14:paraId="3E2C20D8"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2E9A664E" w14:textId="7EF509E4" w:rsidR="00053F97" w:rsidRPr="0068477E" w:rsidRDefault="00053F97" w:rsidP="00053F97">
            <w:pPr>
              <w:rPr>
                <w:rFonts w:cs="Arial"/>
                <w:sz w:val="18"/>
                <w:szCs w:val="18"/>
              </w:rPr>
            </w:pPr>
            <w:r w:rsidRPr="0068477E">
              <w:rPr>
                <w:rFonts w:cs="Arial"/>
                <w:sz w:val="18"/>
                <w:szCs w:val="18"/>
              </w:rPr>
              <w:t>Odsetek podmiotów reintegracyjnych współpracujących z innymi podmiotami gospodarczymi</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4538298" w14:textId="6D0EFFCA" w:rsidR="00053F97" w:rsidRPr="0068477E" w:rsidRDefault="00563D1A" w:rsidP="00053F97">
            <w:pPr>
              <w:rPr>
                <w:rFonts w:cs="Arial"/>
                <w:sz w:val="18"/>
                <w:szCs w:val="18"/>
              </w:rPr>
            </w:pPr>
            <w:r w:rsidRPr="0068477E">
              <w:rPr>
                <w:rFonts w:cs="Arial"/>
                <w:sz w:val="18"/>
                <w:szCs w:val="18"/>
              </w:rPr>
              <w:t xml:space="preserve">b.d. </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2C5ED44" w14:textId="77777777" w:rsidR="00053F97" w:rsidRPr="0068477E" w:rsidRDefault="00053F97" w:rsidP="00053F97">
            <w:pPr>
              <w:rPr>
                <w:rFonts w:cs="Arial"/>
                <w:sz w:val="18"/>
                <w:szCs w:val="18"/>
              </w:rPr>
            </w:pPr>
          </w:p>
        </w:tc>
      </w:tr>
      <w:tr w:rsidR="00053F97" w:rsidRPr="0068477E" w14:paraId="21F6754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20ABA75" w14:textId="65AC95BB" w:rsidR="00053F97" w:rsidRPr="0068477E" w:rsidRDefault="00053F97" w:rsidP="00053F97">
            <w:pPr>
              <w:jc w:val="left"/>
              <w:rPr>
                <w:rFonts w:cs="Arial"/>
                <w:sz w:val="18"/>
                <w:szCs w:val="18"/>
              </w:rPr>
            </w:pPr>
            <w:r w:rsidRPr="0068477E">
              <w:rPr>
                <w:rFonts w:cs="Arial"/>
                <w:sz w:val="18"/>
                <w:szCs w:val="18"/>
              </w:rPr>
              <w:t>Przeprowadzenie diagnozy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09FE9DB" w14:textId="7377EB81"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DB37C0" w14:textId="5A92AF45" w:rsidR="00053F97" w:rsidRPr="0068477E" w:rsidRDefault="00563D1A" w:rsidP="00053F97">
            <w:pPr>
              <w:rPr>
                <w:rFonts w:cs="Arial"/>
                <w:sz w:val="18"/>
                <w:szCs w:val="18"/>
              </w:rPr>
            </w:pPr>
            <w:r w:rsidRPr="0068477E">
              <w:rPr>
                <w:rFonts w:cs="Arial"/>
                <w:sz w:val="18"/>
                <w:szCs w:val="18"/>
              </w:rPr>
              <w:t>1</w:t>
            </w:r>
          </w:p>
        </w:tc>
      </w:tr>
      <w:tr w:rsidR="00053F97" w:rsidRPr="0068477E" w14:paraId="53DFCCC4"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87399BE" w14:textId="6F84ACD4" w:rsidR="00053F97" w:rsidRPr="0068477E" w:rsidRDefault="00053F97" w:rsidP="00053F97">
            <w:pPr>
              <w:rPr>
                <w:rFonts w:cs="Arial"/>
                <w:sz w:val="18"/>
                <w:szCs w:val="18"/>
              </w:rPr>
            </w:pPr>
            <w:r w:rsidRPr="0068477E">
              <w:rPr>
                <w:rFonts w:cs="Arial"/>
                <w:sz w:val="18"/>
                <w:szCs w:val="18"/>
              </w:rPr>
              <w:t>Odsetek reintegracyjnych PES, korzystających ze wsparcia OWES</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65DE05C2"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8FC75C" w14:textId="77777777" w:rsidR="00053F97" w:rsidRPr="0068477E" w:rsidRDefault="00053F97" w:rsidP="00053F97">
            <w:pPr>
              <w:rPr>
                <w:rFonts w:cs="Arial"/>
                <w:sz w:val="18"/>
                <w:szCs w:val="18"/>
              </w:rPr>
            </w:pPr>
          </w:p>
        </w:tc>
      </w:tr>
      <w:tr w:rsidR="00053F97" w:rsidRPr="0068477E" w14:paraId="72DAAFC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5279EE8" w14:textId="4FE725CB" w:rsidR="00053F97" w:rsidRPr="0068477E" w:rsidRDefault="00053F97" w:rsidP="00563D1A">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5C07ED1E" w14:textId="4F7CA665" w:rsidR="00053F97" w:rsidRPr="0068477E" w:rsidRDefault="00563D1A" w:rsidP="00053F97">
            <w:pPr>
              <w:rPr>
                <w:rFonts w:cs="Arial"/>
                <w:sz w:val="18"/>
                <w:szCs w:val="18"/>
              </w:rPr>
            </w:pPr>
            <w:r w:rsidRPr="0068477E">
              <w:rPr>
                <w:rFonts w:cs="Arial"/>
                <w:sz w:val="18"/>
                <w:szCs w:val="18"/>
              </w:rPr>
              <w:t>b. d.</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72072A3" w14:textId="77777777" w:rsidR="00053F97" w:rsidRPr="0068477E" w:rsidRDefault="00053F97" w:rsidP="00053F97">
            <w:pPr>
              <w:rPr>
                <w:rFonts w:cs="Arial"/>
                <w:sz w:val="18"/>
                <w:szCs w:val="18"/>
              </w:rPr>
            </w:pPr>
          </w:p>
        </w:tc>
      </w:tr>
      <w:tr w:rsidR="00053F97" w:rsidRPr="0068477E" w14:paraId="760A63DC"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12106C0E" w14:textId="77777777" w:rsidR="00053F97" w:rsidRPr="0068477E" w:rsidRDefault="00053F97" w:rsidP="00053F97">
            <w:pPr>
              <w:rPr>
                <w:rFonts w:cs="Arial"/>
                <w:sz w:val="18"/>
                <w:szCs w:val="18"/>
              </w:rPr>
            </w:pP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0E1394"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611DAFA" w14:textId="77777777" w:rsidR="00053F97" w:rsidRPr="0068477E" w:rsidRDefault="00053F97" w:rsidP="00053F97">
            <w:pPr>
              <w:rPr>
                <w:rFonts w:cs="Arial"/>
                <w:sz w:val="18"/>
                <w:szCs w:val="18"/>
              </w:rPr>
            </w:pPr>
          </w:p>
        </w:tc>
      </w:tr>
      <w:tr w:rsidR="00053F97" w:rsidRPr="0068477E" w14:paraId="35131DFD"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FB3C40E" w14:textId="71A1C26C" w:rsidR="00053F97" w:rsidRPr="0068477E" w:rsidRDefault="00053F97" w:rsidP="00053F97">
            <w:pPr>
              <w:rPr>
                <w:rFonts w:cs="Arial"/>
                <w:sz w:val="18"/>
                <w:szCs w:val="18"/>
              </w:rPr>
            </w:pPr>
            <w:r w:rsidRPr="0068477E">
              <w:rPr>
                <w:rFonts w:cs="Arial"/>
                <w:sz w:val="18"/>
                <w:szCs w:val="18"/>
              </w:rPr>
              <w:t>Odsetek uczestników reintegracyjnych PES, którzy pozytywnie oceniają wzrost wiedzy o roli swoich podmiotów.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E75492C" w14:textId="68CC0AC9"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484C8AB" w14:textId="77777777" w:rsidR="00053F97" w:rsidRPr="0068477E" w:rsidRDefault="00053F97" w:rsidP="00053F97">
            <w:pPr>
              <w:rPr>
                <w:rFonts w:cs="Arial"/>
                <w:sz w:val="18"/>
                <w:szCs w:val="18"/>
              </w:rPr>
            </w:pPr>
          </w:p>
        </w:tc>
      </w:tr>
      <w:tr w:rsidR="00053F97" w:rsidRPr="0068477E" w14:paraId="07954D06"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A7F69E9" w14:textId="3FDA10D8" w:rsidR="00053F97" w:rsidRPr="0068477E" w:rsidRDefault="00053F97" w:rsidP="00053F97">
            <w:pPr>
              <w:rPr>
                <w:rFonts w:cs="Arial"/>
                <w:sz w:val="18"/>
                <w:szCs w:val="18"/>
              </w:rPr>
            </w:pPr>
            <w:r w:rsidRPr="0068477E">
              <w:rPr>
                <w:rFonts w:cs="Arial"/>
                <w:sz w:val="18"/>
                <w:szCs w:val="18"/>
              </w:rPr>
              <w:t>Sposoby  weryfikacji wskaźników:</w:t>
            </w:r>
            <w:r w:rsidR="0040164D" w:rsidRPr="0068477E">
              <w:rPr>
                <w:rFonts w:cs="Arial"/>
                <w:sz w:val="18"/>
                <w:szCs w:val="18"/>
              </w:rPr>
              <w:t xml:space="preserve"> badania własne w ramach monitoringu Planu oraz badania zlecone</w:t>
            </w:r>
          </w:p>
          <w:p w14:paraId="267F9574" w14:textId="4FC982A3" w:rsidR="00053F97" w:rsidRPr="0068477E" w:rsidRDefault="00053F97" w:rsidP="00053F97">
            <w:pPr>
              <w:rPr>
                <w:rFonts w:cs="Arial"/>
                <w:sz w:val="18"/>
                <w:szCs w:val="18"/>
              </w:rPr>
            </w:pPr>
            <w:r w:rsidRPr="0068477E">
              <w:rPr>
                <w:rFonts w:cs="Arial"/>
                <w:sz w:val="18"/>
                <w:szCs w:val="18"/>
              </w:rPr>
              <w:t>Częstotliwość pomiaru: co 12 miesięcy w ramach monitoringu realizacji „Planu…”</w:t>
            </w:r>
            <w:r w:rsidR="0040164D" w:rsidRPr="0068477E">
              <w:rPr>
                <w:rFonts w:cs="Arial"/>
                <w:sz w:val="18"/>
                <w:szCs w:val="18"/>
              </w:rPr>
              <w:t>, co kilka lat w ramach badania zleconego</w:t>
            </w:r>
          </w:p>
        </w:tc>
      </w:tr>
    </w:tbl>
    <w:p w14:paraId="3811504D" w14:textId="5AF3983C" w:rsidR="00FA6E00" w:rsidRPr="00833193" w:rsidRDefault="00304159" w:rsidP="000412D2">
      <w:r w:rsidRPr="00833193">
        <w:rPr>
          <w:bdr w:val="single" w:sz="18" w:space="0" w:color="FFFFFF"/>
        </w:rPr>
        <w:lastRenderedPageBreak/>
        <w:t>Źródło: Opracowanie własne MCPS.</w:t>
      </w:r>
    </w:p>
    <w:p w14:paraId="0F5C047F" w14:textId="0C19D28B" w:rsidR="00FA6E00" w:rsidRDefault="00C61F52" w:rsidP="00570224">
      <w:pPr>
        <w:pStyle w:val="Nagwek2"/>
      </w:pPr>
      <w:bookmarkStart w:id="235" w:name="_Toc50458981"/>
      <w:r>
        <w:t>VI.4.</w:t>
      </w:r>
      <w:r w:rsidR="00D113ED" w:rsidRPr="00833193">
        <w:t>4. Dział wsparcie ekonomii społecznej</w:t>
      </w:r>
      <w:bookmarkEnd w:id="235"/>
    </w:p>
    <w:p w14:paraId="6D8CE235" w14:textId="22CB0020" w:rsidR="00304159" w:rsidRDefault="00304159" w:rsidP="00304159">
      <w:r>
        <w:t xml:space="preserve">Tabela nr 31. Cel szczegółowy nr 4 wraz z rezultatem długookresowym, wskaźnikiem rezultatu oraz źródłem danych. </w:t>
      </w:r>
    </w:p>
    <w:p w14:paraId="55AECBE7" w14:textId="56A6CD85" w:rsidR="0063351C" w:rsidRDefault="0063351C" w:rsidP="0063351C"/>
    <w:tbl>
      <w:tblPr>
        <w:tblStyle w:val="Tabela-Siatka"/>
        <w:tblW w:w="14748" w:type="dxa"/>
        <w:tblInd w:w="-719" w:type="dxa"/>
        <w:tblLook w:val="04A0" w:firstRow="1" w:lastRow="0" w:firstColumn="1" w:lastColumn="0" w:noHBand="0" w:noVBand="1"/>
      </w:tblPr>
      <w:tblGrid>
        <w:gridCol w:w="4552"/>
        <w:gridCol w:w="3492"/>
        <w:gridCol w:w="3637"/>
        <w:gridCol w:w="3067"/>
      </w:tblGrid>
      <w:tr w:rsidR="0063351C" w:rsidRPr="0068477E" w14:paraId="0C33D336" w14:textId="77777777" w:rsidTr="00D9047B">
        <w:trPr>
          <w:trHeight w:val="489"/>
        </w:trPr>
        <w:tc>
          <w:tcPr>
            <w:tcW w:w="4552" w:type="dxa"/>
          </w:tcPr>
          <w:p w14:paraId="61E5A605" w14:textId="082F4783" w:rsidR="0063351C" w:rsidRPr="0068477E" w:rsidRDefault="0063351C" w:rsidP="00D9047B">
            <w:r w:rsidRPr="0068477E">
              <w:t>Cel szczegółowy 4:</w:t>
            </w:r>
          </w:p>
          <w:p w14:paraId="421EFCC9" w14:textId="7FE7ADCF" w:rsidR="0063351C" w:rsidRPr="0068477E" w:rsidRDefault="0063351C" w:rsidP="00D9047B">
            <w:pPr>
              <w:jc w:val="left"/>
            </w:pPr>
            <w:r w:rsidRPr="0068477E">
              <w:rPr>
                <w:rFonts w:cs="Arial"/>
              </w:rPr>
              <w:t>Zwiększenie zaangażowania instytucji publicznych oraz organizacji pozarządowych w rozwój ES</w:t>
            </w:r>
          </w:p>
        </w:tc>
        <w:tc>
          <w:tcPr>
            <w:tcW w:w="3492" w:type="dxa"/>
          </w:tcPr>
          <w:p w14:paraId="214DD914" w14:textId="77777777" w:rsidR="001373E0" w:rsidRPr="0068477E" w:rsidRDefault="0063351C" w:rsidP="0068477E">
            <w:pPr>
              <w:jc w:val="left"/>
            </w:pPr>
            <w:r w:rsidRPr="0068477E">
              <w:t>Rezultat długookresowy:</w:t>
            </w:r>
          </w:p>
          <w:p w14:paraId="19D0BF45" w14:textId="77777777" w:rsidR="0063351C" w:rsidRPr="0068477E" w:rsidRDefault="001373E0" w:rsidP="0068477E">
            <w:pPr>
              <w:jc w:val="left"/>
            </w:pPr>
            <w:r w:rsidRPr="0068477E">
              <w:t xml:space="preserve">1. Zwiększenie skali liczbowej </w:t>
            </w:r>
            <w:proofErr w:type="spellStart"/>
            <w:r w:rsidRPr="0068477E">
              <w:t>PESiS</w:t>
            </w:r>
            <w:proofErr w:type="spellEnd"/>
            <w:r w:rsidRPr="0068477E">
              <w:t xml:space="preserve"> w woj. mazowieckim</w:t>
            </w:r>
          </w:p>
          <w:p w14:paraId="29081CF3" w14:textId="271199F7" w:rsidR="001373E0" w:rsidRPr="0068477E" w:rsidRDefault="001373E0" w:rsidP="0068477E">
            <w:pPr>
              <w:jc w:val="left"/>
            </w:pPr>
            <w:r w:rsidRPr="0068477E">
              <w:t xml:space="preserve">2. </w:t>
            </w:r>
            <w:r w:rsidR="00C75995" w:rsidRPr="0068477E">
              <w:t>Wzrost wiedzy nt. sektora ES wśród pracowników instytucji publiczny oraz organizacji pozarządowych</w:t>
            </w:r>
          </w:p>
        </w:tc>
        <w:tc>
          <w:tcPr>
            <w:tcW w:w="3637" w:type="dxa"/>
          </w:tcPr>
          <w:p w14:paraId="70D5E0F8" w14:textId="77777777" w:rsidR="0063351C" w:rsidRPr="0068477E" w:rsidRDefault="0063351C" w:rsidP="0068477E">
            <w:pPr>
              <w:jc w:val="left"/>
            </w:pPr>
            <w:r w:rsidRPr="0068477E">
              <w:t>Wskaźnik rezultatu długookresowego:</w:t>
            </w:r>
          </w:p>
          <w:p w14:paraId="15CD53BA" w14:textId="77777777" w:rsidR="00747931" w:rsidRPr="0068477E" w:rsidRDefault="00747931" w:rsidP="0068477E">
            <w:pPr>
              <w:jc w:val="left"/>
            </w:pPr>
            <w:r w:rsidRPr="0068477E">
              <w:t xml:space="preserve">1. Przyrost liczby </w:t>
            </w:r>
            <w:proofErr w:type="spellStart"/>
            <w:r w:rsidRPr="0068477E">
              <w:t>PESiS</w:t>
            </w:r>
            <w:proofErr w:type="spellEnd"/>
            <w:r w:rsidRPr="0068477E">
              <w:t xml:space="preserve"> w województwie mazowieckim</w:t>
            </w:r>
          </w:p>
          <w:p w14:paraId="374B5B10" w14:textId="3629E735" w:rsidR="00747931" w:rsidRPr="0068477E" w:rsidRDefault="00747931" w:rsidP="0068477E">
            <w:pPr>
              <w:jc w:val="left"/>
            </w:pPr>
            <w:r w:rsidRPr="0068477E">
              <w:t xml:space="preserve">2. </w:t>
            </w:r>
            <w:r w:rsidR="005252B5" w:rsidRPr="0068477E">
              <w:t>Odsetek pracowników instytucji publiczny oraz organizacji pozarządowych, którzy pozytywnie ocenili wzrost własnej wiedzy</w:t>
            </w:r>
          </w:p>
        </w:tc>
        <w:tc>
          <w:tcPr>
            <w:tcW w:w="3067" w:type="dxa"/>
          </w:tcPr>
          <w:p w14:paraId="60F144E9" w14:textId="77777777" w:rsidR="0063351C" w:rsidRPr="0068477E" w:rsidRDefault="0063351C" w:rsidP="00D9047B">
            <w:r w:rsidRPr="0068477E">
              <w:t>Źródło danych:</w:t>
            </w:r>
          </w:p>
          <w:p w14:paraId="1F5757A2" w14:textId="77777777" w:rsidR="0063351C" w:rsidRPr="0068477E" w:rsidRDefault="00747931" w:rsidP="00747931">
            <w:pPr>
              <w:jc w:val="left"/>
            </w:pPr>
            <w:r w:rsidRPr="0068477E">
              <w:t>Sprawozdanie MCPS, OWES</w:t>
            </w:r>
          </w:p>
          <w:p w14:paraId="22ED7F27" w14:textId="32F9F3B7" w:rsidR="00747931" w:rsidRPr="0068477E" w:rsidRDefault="00C75995" w:rsidP="00747931">
            <w:pPr>
              <w:jc w:val="left"/>
            </w:pPr>
            <w:r w:rsidRPr="0068477E">
              <w:t>Badanie ewaluacyjne</w:t>
            </w:r>
          </w:p>
        </w:tc>
      </w:tr>
    </w:tbl>
    <w:p w14:paraId="4F5D31EE" w14:textId="77777777" w:rsidR="00304159" w:rsidRPr="00833193" w:rsidRDefault="00304159" w:rsidP="00304159">
      <w:r w:rsidRPr="00833193">
        <w:rPr>
          <w:bdr w:val="single" w:sz="18" w:space="0" w:color="FFFFFF"/>
        </w:rPr>
        <w:t>Źródło: Opracowanie własne MCPS.</w:t>
      </w:r>
    </w:p>
    <w:p w14:paraId="0F558652" w14:textId="77777777" w:rsidR="00304159" w:rsidRDefault="00304159" w:rsidP="00304159"/>
    <w:p w14:paraId="3A80706B" w14:textId="7F5CEE1D" w:rsidR="00304159" w:rsidRDefault="00304159" w:rsidP="00304159">
      <w:r>
        <w:t>Tabela nr 32. Szczegółowe działania w celu szczegółowym nr 4 wraz ze wskaźnikami oraz źródłami danych.</w:t>
      </w:r>
    </w:p>
    <w:tbl>
      <w:tblPr>
        <w:tblStyle w:val="Tabela-Siatka"/>
        <w:tblW w:w="14456" w:type="dxa"/>
        <w:tblInd w:w="-719" w:type="dxa"/>
        <w:tblLook w:val="04A0" w:firstRow="1" w:lastRow="0" w:firstColumn="1" w:lastColumn="0" w:noHBand="0" w:noVBand="1"/>
      </w:tblPr>
      <w:tblGrid>
        <w:gridCol w:w="4140"/>
        <w:gridCol w:w="1987"/>
        <w:gridCol w:w="2671"/>
        <w:gridCol w:w="1353"/>
        <w:gridCol w:w="2029"/>
        <w:gridCol w:w="2276"/>
      </w:tblGrid>
      <w:tr w:rsidR="0063351C" w:rsidRPr="0068477E" w14:paraId="76777017" w14:textId="77777777" w:rsidTr="00D9047B">
        <w:trPr>
          <w:trHeight w:val="822"/>
        </w:trPr>
        <w:tc>
          <w:tcPr>
            <w:tcW w:w="4140" w:type="dxa"/>
            <w:vAlign w:val="center"/>
          </w:tcPr>
          <w:p w14:paraId="263EB521" w14:textId="77777777" w:rsidR="0063351C" w:rsidRPr="0068477E" w:rsidRDefault="0063351C" w:rsidP="00D9047B">
            <w:pPr>
              <w:jc w:val="center"/>
              <w:rPr>
                <w:rFonts w:cs="Arial"/>
                <w:sz w:val="18"/>
                <w:szCs w:val="18"/>
              </w:rPr>
            </w:pPr>
            <w:r w:rsidRPr="0068477E">
              <w:rPr>
                <w:rFonts w:cs="Arial"/>
                <w:sz w:val="18"/>
                <w:szCs w:val="18"/>
              </w:rPr>
              <w:t>Działanie</w:t>
            </w:r>
          </w:p>
        </w:tc>
        <w:tc>
          <w:tcPr>
            <w:tcW w:w="1987" w:type="dxa"/>
            <w:vAlign w:val="center"/>
          </w:tcPr>
          <w:p w14:paraId="4EB77274" w14:textId="77777777" w:rsidR="0063351C" w:rsidRPr="0068477E" w:rsidRDefault="0063351C" w:rsidP="00D9047B">
            <w:pPr>
              <w:jc w:val="center"/>
              <w:rPr>
                <w:rFonts w:cs="Arial"/>
                <w:sz w:val="18"/>
                <w:szCs w:val="18"/>
              </w:rPr>
            </w:pPr>
            <w:r w:rsidRPr="0068477E">
              <w:rPr>
                <w:rFonts w:cs="Arial"/>
                <w:sz w:val="18"/>
                <w:szCs w:val="18"/>
              </w:rPr>
              <w:t>Rezultat krótkookresowy</w:t>
            </w:r>
          </w:p>
        </w:tc>
        <w:tc>
          <w:tcPr>
            <w:tcW w:w="2671" w:type="dxa"/>
            <w:vAlign w:val="center"/>
          </w:tcPr>
          <w:p w14:paraId="6EAEA035" w14:textId="38A17FBD" w:rsidR="0063351C" w:rsidRPr="0068477E" w:rsidRDefault="0063351C" w:rsidP="00D9047B">
            <w:pPr>
              <w:jc w:val="center"/>
              <w:rPr>
                <w:rFonts w:cs="Arial"/>
                <w:sz w:val="18"/>
                <w:szCs w:val="18"/>
              </w:rPr>
            </w:pPr>
            <w:r w:rsidRPr="0068477E">
              <w:rPr>
                <w:rFonts w:cs="Arial"/>
                <w:sz w:val="18"/>
                <w:szCs w:val="18"/>
              </w:rPr>
              <w:t>Wskaźnik produktu</w:t>
            </w:r>
          </w:p>
        </w:tc>
        <w:tc>
          <w:tcPr>
            <w:tcW w:w="1353" w:type="dxa"/>
            <w:vAlign w:val="center"/>
          </w:tcPr>
          <w:p w14:paraId="3C4509D0" w14:textId="77777777" w:rsidR="0063351C" w:rsidRPr="0068477E" w:rsidRDefault="0063351C" w:rsidP="00D9047B">
            <w:pPr>
              <w:jc w:val="center"/>
              <w:rPr>
                <w:rFonts w:cs="Arial"/>
                <w:sz w:val="18"/>
                <w:szCs w:val="18"/>
              </w:rPr>
            </w:pPr>
            <w:r w:rsidRPr="0068477E">
              <w:rPr>
                <w:rFonts w:cs="Arial"/>
                <w:sz w:val="18"/>
                <w:szCs w:val="18"/>
              </w:rPr>
              <w:t>Źródło danych</w:t>
            </w:r>
          </w:p>
        </w:tc>
        <w:tc>
          <w:tcPr>
            <w:tcW w:w="2029" w:type="dxa"/>
            <w:vAlign w:val="center"/>
          </w:tcPr>
          <w:p w14:paraId="3F965471" w14:textId="07831ACE" w:rsidR="0063351C" w:rsidRPr="0068477E" w:rsidRDefault="0063351C" w:rsidP="00D9047B">
            <w:pPr>
              <w:jc w:val="center"/>
              <w:rPr>
                <w:rFonts w:cs="Arial"/>
                <w:sz w:val="18"/>
                <w:szCs w:val="18"/>
              </w:rPr>
            </w:pPr>
            <w:r w:rsidRPr="0068477E">
              <w:rPr>
                <w:rFonts w:cs="Arial"/>
                <w:sz w:val="18"/>
                <w:szCs w:val="18"/>
              </w:rPr>
              <w:t>Wskaźnik rezultatu krótkookresowego</w:t>
            </w:r>
          </w:p>
        </w:tc>
        <w:tc>
          <w:tcPr>
            <w:tcW w:w="2276" w:type="dxa"/>
            <w:vAlign w:val="center"/>
          </w:tcPr>
          <w:p w14:paraId="053251C4" w14:textId="77777777" w:rsidR="0063351C" w:rsidRPr="0068477E" w:rsidRDefault="0063351C" w:rsidP="00D9047B">
            <w:pPr>
              <w:jc w:val="center"/>
              <w:rPr>
                <w:rFonts w:cs="Arial"/>
                <w:sz w:val="18"/>
                <w:szCs w:val="18"/>
              </w:rPr>
            </w:pPr>
            <w:r w:rsidRPr="0068477E">
              <w:rPr>
                <w:rFonts w:cs="Arial"/>
                <w:sz w:val="18"/>
                <w:szCs w:val="18"/>
              </w:rPr>
              <w:t>Źródło danych</w:t>
            </w:r>
          </w:p>
        </w:tc>
      </w:tr>
      <w:tr w:rsidR="00A43C02" w:rsidRPr="0068477E" w14:paraId="3B34757E" w14:textId="77777777" w:rsidTr="00C75995">
        <w:trPr>
          <w:trHeight w:val="274"/>
        </w:trPr>
        <w:tc>
          <w:tcPr>
            <w:tcW w:w="14456" w:type="dxa"/>
            <w:gridSpan w:val="6"/>
          </w:tcPr>
          <w:p w14:paraId="5F076ED9" w14:textId="0FF0FF1C" w:rsidR="00A43C02" w:rsidRPr="0068477E" w:rsidRDefault="00A43C02" w:rsidP="002124DF">
            <w:pPr>
              <w:jc w:val="left"/>
              <w:rPr>
                <w:rFonts w:cs="Arial"/>
                <w:sz w:val="18"/>
                <w:szCs w:val="18"/>
              </w:rPr>
            </w:pPr>
            <w:r w:rsidRPr="0068477E">
              <w:rPr>
                <w:rFonts w:eastAsia="Times New Roman" w:cs="Arial"/>
                <w:sz w:val="18"/>
                <w:szCs w:val="18"/>
                <w:lang w:eastAsia="pl-PL"/>
              </w:rPr>
              <w:t>DZIAŁANIA JST</w:t>
            </w:r>
          </w:p>
        </w:tc>
      </w:tr>
      <w:tr w:rsidR="0063351C" w:rsidRPr="0068477E" w14:paraId="7365A4E3" w14:textId="77777777" w:rsidTr="00D9047B">
        <w:trPr>
          <w:trHeight w:val="1031"/>
        </w:trPr>
        <w:tc>
          <w:tcPr>
            <w:tcW w:w="4140" w:type="dxa"/>
          </w:tcPr>
          <w:p w14:paraId="668C2382" w14:textId="13CFC18A" w:rsidR="0063351C" w:rsidRPr="0068477E" w:rsidRDefault="0063351C" w:rsidP="0063351C">
            <w:pPr>
              <w:jc w:val="left"/>
              <w:rPr>
                <w:rFonts w:cs="Arial"/>
                <w:sz w:val="18"/>
                <w:szCs w:val="18"/>
              </w:rPr>
            </w:pPr>
            <w:r w:rsidRPr="0068477E">
              <w:rPr>
                <w:rFonts w:cs="Arial"/>
                <w:sz w:val="18"/>
                <w:szCs w:val="18"/>
              </w:rPr>
              <w:t xml:space="preserve">4.1. Prowadzenie działań edukacyjnych, informacyjnych i rzecznictwa skierowanych do JST, w tym JOPS (1.5.1)(Np. , rzecznictwo, wizyty studyjne, </w:t>
            </w:r>
            <w:proofErr w:type="spellStart"/>
            <w:r w:rsidRPr="0068477E">
              <w:rPr>
                <w:rFonts w:cs="Arial"/>
                <w:sz w:val="18"/>
                <w:szCs w:val="18"/>
              </w:rPr>
              <w:t>RESiS</w:t>
            </w:r>
            <w:proofErr w:type="spellEnd"/>
            <w:r w:rsidRPr="0068477E">
              <w:rPr>
                <w:rFonts w:cs="Arial"/>
                <w:sz w:val="18"/>
                <w:szCs w:val="18"/>
              </w:rPr>
              <w:t>, uzupełnienie aktów prawnych, dok. Strategicznych o zapisy ES)</w:t>
            </w:r>
          </w:p>
        </w:tc>
        <w:tc>
          <w:tcPr>
            <w:tcW w:w="1987" w:type="dxa"/>
          </w:tcPr>
          <w:p w14:paraId="293B3008" w14:textId="39F8E48C" w:rsidR="0063351C" w:rsidRPr="0068477E" w:rsidRDefault="0063351C" w:rsidP="0063351C">
            <w:pPr>
              <w:rPr>
                <w:rFonts w:cs="Arial"/>
                <w:sz w:val="18"/>
                <w:szCs w:val="18"/>
              </w:rPr>
            </w:pPr>
            <w:r w:rsidRPr="0068477E">
              <w:rPr>
                <w:rFonts w:cs="Arial"/>
                <w:sz w:val="18"/>
                <w:szCs w:val="18"/>
              </w:rPr>
              <w:t>Wzrost wiedzy oraz świadomości JST w zakresie znaczenia i roli ES</w:t>
            </w:r>
          </w:p>
        </w:tc>
        <w:tc>
          <w:tcPr>
            <w:tcW w:w="2671" w:type="dxa"/>
          </w:tcPr>
          <w:p w14:paraId="5E50BCAD"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p>
          <w:p w14:paraId="5A6330B2"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 zakładki PES</w:t>
            </w:r>
          </w:p>
          <w:p w14:paraId="01988D1E" w14:textId="4C5B4A65" w:rsidR="0063351C" w:rsidRPr="0068477E" w:rsidRDefault="00D9047B" w:rsidP="002124DF">
            <w:pPr>
              <w:jc w:val="left"/>
              <w:rPr>
                <w:rFonts w:cs="Arial"/>
                <w:sz w:val="18"/>
                <w:szCs w:val="18"/>
              </w:rPr>
            </w:pPr>
            <w:r w:rsidRPr="0068477E">
              <w:rPr>
                <w:rFonts w:cs="Arial"/>
                <w:sz w:val="18"/>
                <w:szCs w:val="18"/>
              </w:rPr>
              <w:t>- dok, strategiczne – monitoringiem</w:t>
            </w:r>
            <w:r w:rsidR="00913A99" w:rsidRPr="0068477E">
              <w:rPr>
                <w:rFonts w:cs="Arial"/>
                <w:sz w:val="18"/>
                <w:szCs w:val="18"/>
              </w:rPr>
              <w:t xml:space="preserve"> </w:t>
            </w:r>
            <w:proofErr w:type="spellStart"/>
            <w:r w:rsidRPr="0068477E">
              <w:rPr>
                <w:rFonts w:cs="Arial"/>
                <w:sz w:val="18"/>
                <w:szCs w:val="18"/>
              </w:rPr>
              <w:t>RESis</w:t>
            </w:r>
            <w:proofErr w:type="spellEnd"/>
          </w:p>
          <w:p w14:paraId="0BE152D2" w14:textId="77777777" w:rsidR="00D9047B" w:rsidRPr="0068477E" w:rsidRDefault="00D9047B" w:rsidP="002124DF">
            <w:pPr>
              <w:jc w:val="left"/>
              <w:rPr>
                <w:rFonts w:cs="Arial"/>
                <w:sz w:val="18"/>
                <w:szCs w:val="18"/>
              </w:rPr>
            </w:pPr>
            <w:r w:rsidRPr="0068477E">
              <w:rPr>
                <w:rFonts w:cs="Arial"/>
                <w:sz w:val="18"/>
                <w:szCs w:val="18"/>
              </w:rPr>
              <w:t>Edukacja  szkolenia i seminaria</w:t>
            </w:r>
          </w:p>
          <w:p w14:paraId="32DB2143" w14:textId="724D837A" w:rsidR="00D9047B" w:rsidRPr="0068477E" w:rsidRDefault="00D9047B" w:rsidP="002124DF">
            <w:pPr>
              <w:jc w:val="left"/>
              <w:rPr>
                <w:rFonts w:cs="Arial"/>
                <w:sz w:val="18"/>
                <w:szCs w:val="18"/>
              </w:rPr>
            </w:pPr>
            <w:r w:rsidRPr="0068477E">
              <w:rPr>
                <w:rFonts w:cs="Arial"/>
                <w:sz w:val="18"/>
                <w:szCs w:val="18"/>
              </w:rPr>
              <w:t>Wizyty studyjne</w:t>
            </w:r>
          </w:p>
        </w:tc>
        <w:tc>
          <w:tcPr>
            <w:tcW w:w="1353" w:type="dxa"/>
          </w:tcPr>
          <w:p w14:paraId="1B97D0B2" w14:textId="51A4779D" w:rsidR="0063351C" w:rsidRPr="0068477E" w:rsidRDefault="00A43C02" w:rsidP="002124DF">
            <w:pPr>
              <w:jc w:val="left"/>
              <w:rPr>
                <w:rFonts w:cs="Arial"/>
                <w:sz w:val="18"/>
                <w:szCs w:val="18"/>
              </w:rPr>
            </w:pPr>
            <w:r w:rsidRPr="0068477E">
              <w:rPr>
                <w:rFonts w:cs="Arial"/>
                <w:sz w:val="18"/>
                <w:szCs w:val="18"/>
              </w:rPr>
              <w:t>MCPS, JST</w:t>
            </w:r>
          </w:p>
        </w:tc>
        <w:tc>
          <w:tcPr>
            <w:tcW w:w="2029" w:type="dxa"/>
          </w:tcPr>
          <w:p w14:paraId="2A2E0FD6" w14:textId="1CF93726" w:rsidR="0063351C" w:rsidRPr="0068477E" w:rsidRDefault="00A43C02" w:rsidP="002124DF">
            <w:pPr>
              <w:jc w:val="left"/>
              <w:rPr>
                <w:rFonts w:cs="Arial"/>
                <w:sz w:val="18"/>
                <w:szCs w:val="18"/>
              </w:rPr>
            </w:pPr>
            <w:r w:rsidRPr="0068477E">
              <w:rPr>
                <w:rFonts w:cs="Arial"/>
                <w:sz w:val="18"/>
                <w:szCs w:val="18"/>
              </w:rPr>
              <w:t>Odsetek JST, w których nastąpił wzrost wiedzy i świadomości w zakresie ES</w:t>
            </w:r>
          </w:p>
        </w:tc>
        <w:tc>
          <w:tcPr>
            <w:tcW w:w="2276" w:type="dxa"/>
          </w:tcPr>
          <w:p w14:paraId="570CF7FF" w14:textId="77777777" w:rsidR="00A43C02" w:rsidRPr="0068477E" w:rsidRDefault="00A43C02" w:rsidP="002124DF">
            <w:pPr>
              <w:jc w:val="left"/>
              <w:rPr>
                <w:rFonts w:cs="Arial"/>
                <w:sz w:val="18"/>
                <w:szCs w:val="18"/>
              </w:rPr>
            </w:pPr>
            <w:r w:rsidRPr="0068477E">
              <w:rPr>
                <w:rFonts w:cs="Arial"/>
                <w:sz w:val="18"/>
                <w:szCs w:val="18"/>
              </w:rPr>
              <w:t>Sprawozdawczość MCPS</w:t>
            </w:r>
          </w:p>
          <w:p w14:paraId="4422500C" w14:textId="15A9EE90" w:rsidR="00A43C02" w:rsidRPr="0068477E" w:rsidRDefault="00A43C02" w:rsidP="002124DF">
            <w:pPr>
              <w:jc w:val="left"/>
              <w:rPr>
                <w:rFonts w:cs="Arial"/>
                <w:sz w:val="18"/>
                <w:szCs w:val="18"/>
              </w:rPr>
            </w:pPr>
            <w:r w:rsidRPr="0068477E">
              <w:rPr>
                <w:rFonts w:cs="Arial"/>
                <w:sz w:val="18"/>
                <w:szCs w:val="18"/>
              </w:rPr>
              <w:t>Badanie ewaluacyjne</w:t>
            </w:r>
          </w:p>
        </w:tc>
      </w:tr>
      <w:tr w:rsidR="00D9047B" w:rsidRPr="0068477E" w14:paraId="0FC68472" w14:textId="77777777" w:rsidTr="00D9047B">
        <w:trPr>
          <w:trHeight w:val="1031"/>
        </w:trPr>
        <w:tc>
          <w:tcPr>
            <w:tcW w:w="4140" w:type="dxa"/>
          </w:tcPr>
          <w:p w14:paraId="1D739213" w14:textId="1702E469" w:rsidR="00D9047B" w:rsidRPr="0068477E" w:rsidRDefault="00D9047B" w:rsidP="00D9047B">
            <w:pPr>
              <w:jc w:val="left"/>
              <w:rPr>
                <w:rFonts w:cs="Arial"/>
                <w:sz w:val="18"/>
                <w:szCs w:val="18"/>
              </w:rPr>
            </w:pPr>
            <w:r w:rsidRPr="0068477E">
              <w:rPr>
                <w:rFonts w:cs="Arial"/>
                <w:sz w:val="18"/>
                <w:szCs w:val="18"/>
              </w:rPr>
              <w:t>4.2. Organizacja interdyscyplinarnych spotkań, seminariów i innych form wspierających współpracę pomiędzy podmiotami ekonomii społecznej i ich otoczeniem (4.3.4.)</w:t>
            </w:r>
          </w:p>
        </w:tc>
        <w:tc>
          <w:tcPr>
            <w:tcW w:w="1987" w:type="dxa"/>
          </w:tcPr>
          <w:p w14:paraId="75B7B53F" w14:textId="7AB667C7" w:rsidR="00D9047B" w:rsidRPr="0068477E" w:rsidRDefault="00D9047B" w:rsidP="00D9047B">
            <w:pPr>
              <w:rPr>
                <w:rFonts w:cs="Arial"/>
                <w:sz w:val="18"/>
                <w:szCs w:val="18"/>
              </w:rPr>
            </w:pPr>
            <w:r w:rsidRPr="0068477E">
              <w:rPr>
                <w:rFonts w:cs="Arial"/>
                <w:sz w:val="18"/>
                <w:szCs w:val="18"/>
              </w:rPr>
              <w:t>Wymiana informacji oraz integracja środowiska działającego na rzecz ES</w:t>
            </w:r>
          </w:p>
        </w:tc>
        <w:tc>
          <w:tcPr>
            <w:tcW w:w="2671" w:type="dxa"/>
          </w:tcPr>
          <w:p w14:paraId="34BE8AB3" w14:textId="42B84344" w:rsidR="00D9047B" w:rsidRPr="0068477E" w:rsidRDefault="00D9047B" w:rsidP="002124DF">
            <w:pPr>
              <w:suppressAutoHyphens w:val="0"/>
              <w:jc w:val="left"/>
              <w:rPr>
                <w:rFonts w:cs="Arial"/>
                <w:sz w:val="18"/>
                <w:szCs w:val="18"/>
              </w:rPr>
            </w:pPr>
            <w:r w:rsidRPr="0068477E">
              <w:rPr>
                <w:rFonts w:cs="Arial"/>
                <w:sz w:val="18"/>
                <w:szCs w:val="18"/>
              </w:rPr>
              <w:t>Seminaria i spotkania</w:t>
            </w:r>
          </w:p>
        </w:tc>
        <w:tc>
          <w:tcPr>
            <w:tcW w:w="1353" w:type="dxa"/>
          </w:tcPr>
          <w:p w14:paraId="0CDBB6AB" w14:textId="03511EE9"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63FB7617" w14:textId="48534381" w:rsidR="00D9047B" w:rsidRPr="0068477E" w:rsidRDefault="009209A3" w:rsidP="002124DF">
            <w:pPr>
              <w:jc w:val="left"/>
              <w:rPr>
                <w:rFonts w:cs="Arial"/>
                <w:sz w:val="18"/>
                <w:szCs w:val="18"/>
              </w:rPr>
            </w:pPr>
            <w:r w:rsidRPr="0068477E">
              <w:rPr>
                <w:rFonts w:cs="Arial"/>
                <w:sz w:val="18"/>
                <w:szCs w:val="18"/>
              </w:rPr>
              <w:t>Wzrost wiedzy w zakresie ES</w:t>
            </w:r>
          </w:p>
        </w:tc>
        <w:tc>
          <w:tcPr>
            <w:tcW w:w="2276" w:type="dxa"/>
          </w:tcPr>
          <w:p w14:paraId="40EE447F" w14:textId="69D90A96"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2F3C0F0" w14:textId="77777777" w:rsidTr="00D9047B">
        <w:trPr>
          <w:trHeight w:val="403"/>
        </w:trPr>
        <w:tc>
          <w:tcPr>
            <w:tcW w:w="4140" w:type="dxa"/>
          </w:tcPr>
          <w:p w14:paraId="4DD3C7C1" w14:textId="180F5906" w:rsidR="00D9047B" w:rsidRPr="0068477E" w:rsidRDefault="00D9047B" w:rsidP="00D9047B">
            <w:pPr>
              <w:jc w:val="left"/>
              <w:rPr>
                <w:rFonts w:cs="Arial"/>
                <w:sz w:val="18"/>
                <w:szCs w:val="18"/>
              </w:rPr>
            </w:pPr>
            <w:r w:rsidRPr="0068477E">
              <w:rPr>
                <w:rFonts w:cs="Arial"/>
                <w:sz w:val="18"/>
                <w:szCs w:val="18"/>
              </w:rPr>
              <w:t>4.3. Wspieranie przez jednostki samorządu terytorialnego inicjatyw na rzecz ES (popr. 4.4.1.)</w:t>
            </w:r>
          </w:p>
        </w:tc>
        <w:tc>
          <w:tcPr>
            <w:tcW w:w="1987" w:type="dxa"/>
          </w:tcPr>
          <w:p w14:paraId="50A315BF" w14:textId="1FD6FC12" w:rsidR="00D9047B" w:rsidRPr="0068477E" w:rsidRDefault="00D9047B" w:rsidP="00D9047B">
            <w:pPr>
              <w:rPr>
                <w:rFonts w:cs="Arial"/>
                <w:sz w:val="18"/>
                <w:szCs w:val="18"/>
              </w:rPr>
            </w:pPr>
            <w:r w:rsidRPr="0068477E">
              <w:rPr>
                <w:rFonts w:cs="Arial"/>
                <w:sz w:val="18"/>
                <w:szCs w:val="18"/>
              </w:rPr>
              <w:t>Wzmocnienie inicjatyw na rzecz ES</w:t>
            </w:r>
          </w:p>
        </w:tc>
        <w:tc>
          <w:tcPr>
            <w:tcW w:w="2671" w:type="dxa"/>
          </w:tcPr>
          <w:p w14:paraId="31FD2985" w14:textId="1590FD8F" w:rsidR="00D9047B" w:rsidRPr="0068477E" w:rsidRDefault="00D9047B" w:rsidP="002124DF">
            <w:pPr>
              <w:jc w:val="left"/>
              <w:rPr>
                <w:rFonts w:cs="Arial"/>
                <w:sz w:val="18"/>
                <w:szCs w:val="18"/>
              </w:rPr>
            </w:pPr>
            <w:r w:rsidRPr="0068477E">
              <w:rPr>
                <w:rFonts w:cs="Arial"/>
                <w:sz w:val="18"/>
                <w:szCs w:val="18"/>
              </w:rPr>
              <w:t>Zakładanie PES przez JST</w:t>
            </w:r>
          </w:p>
        </w:tc>
        <w:tc>
          <w:tcPr>
            <w:tcW w:w="1353" w:type="dxa"/>
          </w:tcPr>
          <w:p w14:paraId="582E90E8" w14:textId="5D2326D3"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0D79F9F6" w14:textId="6E37519F" w:rsidR="00D9047B" w:rsidRPr="0068477E" w:rsidRDefault="009209A3" w:rsidP="002124DF">
            <w:pPr>
              <w:jc w:val="left"/>
              <w:rPr>
                <w:rFonts w:cs="Arial"/>
                <w:sz w:val="18"/>
                <w:szCs w:val="18"/>
              </w:rPr>
            </w:pPr>
            <w:r w:rsidRPr="0068477E">
              <w:rPr>
                <w:rFonts w:cs="Arial"/>
                <w:sz w:val="18"/>
                <w:szCs w:val="18"/>
              </w:rPr>
              <w:t>Liczba JST, będących założycielami PES</w:t>
            </w:r>
          </w:p>
        </w:tc>
        <w:tc>
          <w:tcPr>
            <w:tcW w:w="2276" w:type="dxa"/>
          </w:tcPr>
          <w:p w14:paraId="506169B9" w14:textId="77777777" w:rsidR="00D9047B" w:rsidRPr="0068477E" w:rsidRDefault="009209A3" w:rsidP="002124DF">
            <w:pPr>
              <w:jc w:val="left"/>
              <w:rPr>
                <w:rFonts w:cs="Arial"/>
                <w:sz w:val="18"/>
                <w:szCs w:val="18"/>
              </w:rPr>
            </w:pPr>
            <w:r w:rsidRPr="0068477E">
              <w:rPr>
                <w:rFonts w:cs="Arial"/>
                <w:sz w:val="18"/>
                <w:szCs w:val="18"/>
              </w:rPr>
              <w:t>Sprawozdanie MCPS</w:t>
            </w:r>
          </w:p>
          <w:p w14:paraId="1B771881" w14:textId="1F4401D8" w:rsidR="009209A3" w:rsidRPr="0068477E" w:rsidRDefault="009209A3" w:rsidP="002124DF">
            <w:pPr>
              <w:jc w:val="left"/>
              <w:rPr>
                <w:rFonts w:cs="Arial"/>
                <w:sz w:val="18"/>
                <w:szCs w:val="18"/>
              </w:rPr>
            </w:pPr>
            <w:r w:rsidRPr="0068477E">
              <w:rPr>
                <w:rFonts w:cs="Arial"/>
                <w:sz w:val="18"/>
                <w:szCs w:val="18"/>
              </w:rPr>
              <w:t>Sprawozdanie OWES</w:t>
            </w:r>
          </w:p>
        </w:tc>
      </w:tr>
      <w:tr w:rsidR="00D9047B" w:rsidRPr="0068477E" w14:paraId="4093C988" w14:textId="77777777" w:rsidTr="00D9047B">
        <w:trPr>
          <w:trHeight w:val="1031"/>
        </w:trPr>
        <w:tc>
          <w:tcPr>
            <w:tcW w:w="4140" w:type="dxa"/>
          </w:tcPr>
          <w:p w14:paraId="1C3D9A3F" w14:textId="5A4CA7C5" w:rsidR="00D9047B" w:rsidRPr="0068477E" w:rsidRDefault="00D9047B" w:rsidP="00D9047B">
            <w:pPr>
              <w:jc w:val="left"/>
              <w:rPr>
                <w:rFonts w:cs="Arial"/>
                <w:sz w:val="18"/>
                <w:szCs w:val="18"/>
              </w:rPr>
            </w:pPr>
            <w:r w:rsidRPr="0068477E">
              <w:rPr>
                <w:rFonts w:eastAsia="Times New Roman" w:cs="Arial"/>
                <w:sz w:val="18"/>
                <w:szCs w:val="18"/>
                <w:lang w:eastAsia="pl-PL"/>
              </w:rPr>
              <w:lastRenderedPageBreak/>
              <w:t>4.4. Edukacja i promowanie społecznie odpowiedzialnych zamówień publicznych w zakresie inwestycji,  zakupów i usług)</w:t>
            </w:r>
          </w:p>
        </w:tc>
        <w:tc>
          <w:tcPr>
            <w:tcW w:w="1987" w:type="dxa"/>
          </w:tcPr>
          <w:p w14:paraId="02531B50" w14:textId="49CD10B3" w:rsidR="00D9047B" w:rsidRPr="0068477E" w:rsidRDefault="00D9047B" w:rsidP="00D9047B">
            <w:pPr>
              <w:rPr>
                <w:rFonts w:cs="Arial"/>
                <w:sz w:val="18"/>
                <w:szCs w:val="18"/>
              </w:rPr>
            </w:pPr>
            <w:r w:rsidRPr="0068477E">
              <w:rPr>
                <w:rFonts w:cs="Arial"/>
                <w:sz w:val="18"/>
                <w:szCs w:val="18"/>
              </w:rPr>
              <w:t>Wzrost wiedzy na temat odpowiedzialnych społecznie zamówień publicznych</w:t>
            </w:r>
          </w:p>
        </w:tc>
        <w:tc>
          <w:tcPr>
            <w:tcW w:w="2671" w:type="dxa"/>
          </w:tcPr>
          <w:p w14:paraId="69348B0D" w14:textId="77777777" w:rsidR="00D9047B" w:rsidRPr="0068477E" w:rsidRDefault="00D9047B" w:rsidP="002124DF">
            <w:pPr>
              <w:jc w:val="left"/>
              <w:rPr>
                <w:rFonts w:cs="Arial"/>
                <w:sz w:val="18"/>
                <w:szCs w:val="18"/>
              </w:rPr>
            </w:pPr>
            <w:r w:rsidRPr="0068477E">
              <w:rPr>
                <w:rFonts w:cs="Arial"/>
                <w:sz w:val="18"/>
                <w:szCs w:val="18"/>
              </w:rPr>
              <w:t>Promocja – pisma, dobre praktyki</w:t>
            </w:r>
          </w:p>
          <w:p w14:paraId="6F1E11AD" w14:textId="6D7B022B" w:rsidR="00D9047B" w:rsidRPr="0068477E" w:rsidRDefault="00D9047B" w:rsidP="002124DF">
            <w:pPr>
              <w:jc w:val="left"/>
              <w:rPr>
                <w:rFonts w:cs="Arial"/>
                <w:sz w:val="18"/>
                <w:szCs w:val="18"/>
              </w:rPr>
            </w:pPr>
            <w:r w:rsidRPr="0068477E">
              <w:rPr>
                <w:rFonts w:cs="Arial"/>
                <w:sz w:val="18"/>
                <w:szCs w:val="18"/>
              </w:rPr>
              <w:t>Edukacja - szkolenia</w:t>
            </w:r>
          </w:p>
        </w:tc>
        <w:tc>
          <w:tcPr>
            <w:tcW w:w="1353" w:type="dxa"/>
          </w:tcPr>
          <w:p w14:paraId="6F9917CD" w14:textId="20D841F5"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5F32FA59" w14:textId="5BECB3CD" w:rsidR="00D9047B" w:rsidRPr="0068477E" w:rsidRDefault="009209A3" w:rsidP="002124DF">
            <w:pPr>
              <w:jc w:val="left"/>
              <w:rPr>
                <w:rFonts w:cs="Arial"/>
                <w:sz w:val="18"/>
                <w:szCs w:val="18"/>
              </w:rPr>
            </w:pPr>
            <w:r w:rsidRPr="0068477E">
              <w:rPr>
                <w:rFonts w:cs="Arial"/>
                <w:sz w:val="18"/>
                <w:szCs w:val="18"/>
              </w:rPr>
              <w:t>Udział społecznie odpowiedzialnych ZP w całej wartości zamówień JST</w:t>
            </w:r>
          </w:p>
        </w:tc>
        <w:tc>
          <w:tcPr>
            <w:tcW w:w="2276" w:type="dxa"/>
          </w:tcPr>
          <w:p w14:paraId="41BB114F" w14:textId="35DF272D" w:rsidR="00D9047B" w:rsidRPr="0068477E" w:rsidRDefault="009209A3" w:rsidP="002124DF">
            <w:pPr>
              <w:jc w:val="left"/>
              <w:rPr>
                <w:rFonts w:cs="Arial"/>
                <w:sz w:val="18"/>
                <w:szCs w:val="18"/>
              </w:rPr>
            </w:pPr>
            <w:r w:rsidRPr="0068477E">
              <w:rPr>
                <w:rFonts w:cs="Arial"/>
                <w:sz w:val="18"/>
                <w:szCs w:val="18"/>
              </w:rPr>
              <w:t>UZP, GUS</w:t>
            </w:r>
          </w:p>
        </w:tc>
      </w:tr>
      <w:tr w:rsidR="009209A3" w:rsidRPr="0068477E" w14:paraId="680BE093" w14:textId="77777777" w:rsidTr="00C75995">
        <w:trPr>
          <w:trHeight w:val="277"/>
        </w:trPr>
        <w:tc>
          <w:tcPr>
            <w:tcW w:w="14456" w:type="dxa"/>
            <w:gridSpan w:val="6"/>
          </w:tcPr>
          <w:p w14:paraId="57D6D73B" w14:textId="3BB33629" w:rsidR="009209A3" w:rsidRPr="0068477E" w:rsidRDefault="009209A3" w:rsidP="002124DF">
            <w:pPr>
              <w:jc w:val="left"/>
              <w:rPr>
                <w:rFonts w:cs="Arial"/>
                <w:sz w:val="18"/>
                <w:szCs w:val="18"/>
              </w:rPr>
            </w:pPr>
            <w:r w:rsidRPr="0068477E">
              <w:rPr>
                <w:rFonts w:cs="Arial"/>
                <w:sz w:val="18"/>
                <w:szCs w:val="18"/>
              </w:rPr>
              <w:t>DZIAŁANIA UP:</w:t>
            </w:r>
          </w:p>
        </w:tc>
      </w:tr>
      <w:tr w:rsidR="00D9047B" w:rsidRPr="0068477E" w14:paraId="1A7E8FA9" w14:textId="77777777" w:rsidTr="00D9047B">
        <w:trPr>
          <w:trHeight w:val="613"/>
        </w:trPr>
        <w:tc>
          <w:tcPr>
            <w:tcW w:w="4140" w:type="dxa"/>
          </w:tcPr>
          <w:p w14:paraId="2AB3680E" w14:textId="67535E8D" w:rsidR="00D9047B" w:rsidRPr="0068477E" w:rsidRDefault="00D9047B" w:rsidP="00D9047B">
            <w:pPr>
              <w:jc w:val="left"/>
              <w:rPr>
                <w:rFonts w:cs="Arial"/>
                <w:sz w:val="18"/>
                <w:szCs w:val="18"/>
              </w:rPr>
            </w:pPr>
            <w:r w:rsidRPr="0068477E">
              <w:rPr>
                <w:rFonts w:cs="Arial"/>
                <w:sz w:val="18"/>
                <w:szCs w:val="18"/>
              </w:rPr>
              <w:t>4.5. Prowadzenie działań szkoleniowo-doradczych dla pracowników instytucji rynku pracy w zakresie ES (popr. 4.4.3. – cz. II)</w:t>
            </w:r>
          </w:p>
        </w:tc>
        <w:tc>
          <w:tcPr>
            <w:tcW w:w="1987" w:type="dxa"/>
          </w:tcPr>
          <w:p w14:paraId="3FABB634" w14:textId="045F4794" w:rsidR="00D9047B" w:rsidRPr="0068477E" w:rsidRDefault="00D9047B" w:rsidP="00D9047B">
            <w:pPr>
              <w:rPr>
                <w:rFonts w:cs="Arial"/>
                <w:sz w:val="18"/>
                <w:szCs w:val="18"/>
              </w:rPr>
            </w:pPr>
            <w:r w:rsidRPr="0068477E">
              <w:rPr>
                <w:rFonts w:cs="Arial"/>
                <w:sz w:val="18"/>
                <w:szCs w:val="18"/>
              </w:rPr>
              <w:t>Wzrost wiedzy nt. ES wśród pracowników instytucji rynku pracy</w:t>
            </w:r>
          </w:p>
        </w:tc>
        <w:tc>
          <w:tcPr>
            <w:tcW w:w="2671" w:type="dxa"/>
          </w:tcPr>
          <w:p w14:paraId="677D4BC9" w14:textId="77777777" w:rsidR="00D9047B" w:rsidRPr="0068477E" w:rsidRDefault="00D9047B" w:rsidP="002124DF">
            <w:pPr>
              <w:jc w:val="left"/>
              <w:rPr>
                <w:rFonts w:cs="Arial"/>
                <w:sz w:val="18"/>
                <w:szCs w:val="18"/>
              </w:rPr>
            </w:pPr>
            <w:r w:rsidRPr="0068477E">
              <w:rPr>
                <w:rFonts w:cs="Arial"/>
                <w:sz w:val="18"/>
                <w:szCs w:val="18"/>
              </w:rPr>
              <w:t>Szkolenia dla pracowników IRP</w:t>
            </w:r>
          </w:p>
          <w:p w14:paraId="112A3AD9" w14:textId="773ABC32" w:rsidR="00D9047B" w:rsidRPr="0068477E" w:rsidRDefault="00D9047B" w:rsidP="002124DF">
            <w:pPr>
              <w:jc w:val="left"/>
              <w:rPr>
                <w:rFonts w:cs="Arial"/>
                <w:sz w:val="18"/>
                <w:szCs w:val="18"/>
              </w:rPr>
            </w:pPr>
            <w:r w:rsidRPr="0068477E">
              <w:rPr>
                <w:rFonts w:cs="Arial"/>
                <w:sz w:val="18"/>
                <w:szCs w:val="18"/>
              </w:rPr>
              <w:t>Doradztwo w zakresie ES</w:t>
            </w:r>
          </w:p>
        </w:tc>
        <w:tc>
          <w:tcPr>
            <w:tcW w:w="1353" w:type="dxa"/>
          </w:tcPr>
          <w:p w14:paraId="1C204D75" w14:textId="1FE0781E"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1E4844F1" w14:textId="70151A1E" w:rsidR="00D9047B" w:rsidRPr="0068477E" w:rsidRDefault="00C01B0B" w:rsidP="002124DF">
            <w:pPr>
              <w:jc w:val="left"/>
              <w:rPr>
                <w:rFonts w:cs="Arial"/>
                <w:sz w:val="18"/>
                <w:szCs w:val="18"/>
              </w:rPr>
            </w:pPr>
            <w:r w:rsidRPr="0068477E">
              <w:rPr>
                <w:rFonts w:cs="Arial"/>
                <w:sz w:val="18"/>
                <w:szCs w:val="18"/>
              </w:rPr>
              <w:t>Odsetek pracowników UP, w których nastąpił wzrost wiedzy i świadomości w zakresie ES</w:t>
            </w:r>
          </w:p>
        </w:tc>
        <w:tc>
          <w:tcPr>
            <w:tcW w:w="2276" w:type="dxa"/>
          </w:tcPr>
          <w:p w14:paraId="6FF073A1" w14:textId="77777777" w:rsidR="009209A3" w:rsidRPr="0068477E" w:rsidRDefault="009209A3" w:rsidP="002124DF">
            <w:pPr>
              <w:jc w:val="left"/>
              <w:rPr>
                <w:rFonts w:cs="Arial"/>
                <w:sz w:val="18"/>
                <w:szCs w:val="18"/>
              </w:rPr>
            </w:pPr>
            <w:r w:rsidRPr="0068477E">
              <w:rPr>
                <w:rFonts w:cs="Arial"/>
                <w:sz w:val="18"/>
                <w:szCs w:val="18"/>
              </w:rPr>
              <w:t>Sprawozdanie MCPS</w:t>
            </w:r>
          </w:p>
          <w:p w14:paraId="5589974F" w14:textId="5C88EC38"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CD04FC1" w14:textId="77777777" w:rsidTr="00D9047B">
        <w:trPr>
          <w:trHeight w:val="613"/>
        </w:trPr>
        <w:tc>
          <w:tcPr>
            <w:tcW w:w="4140" w:type="dxa"/>
          </w:tcPr>
          <w:p w14:paraId="2E2E0DF5" w14:textId="14844318" w:rsidR="00D9047B" w:rsidRPr="0068477E" w:rsidRDefault="00D9047B" w:rsidP="00D9047B">
            <w:pPr>
              <w:jc w:val="left"/>
              <w:rPr>
                <w:rFonts w:cs="Arial"/>
                <w:sz w:val="18"/>
                <w:szCs w:val="18"/>
              </w:rPr>
            </w:pPr>
            <w:r w:rsidRPr="0068477E">
              <w:rPr>
                <w:rFonts w:eastAsia="Times New Roman" w:cs="Arial"/>
                <w:sz w:val="18"/>
                <w:szCs w:val="18"/>
                <w:lang w:eastAsia="pl-PL"/>
              </w:rPr>
              <w:t>4.6. Prowadzenie działań na rzecz wzrostu zatrudnienia w podmiotach rynkowych (Np. dotacje, promowanie działań OWES i UP)</w:t>
            </w:r>
          </w:p>
        </w:tc>
        <w:tc>
          <w:tcPr>
            <w:tcW w:w="1987" w:type="dxa"/>
          </w:tcPr>
          <w:p w14:paraId="37DA3876" w14:textId="008A1D97" w:rsidR="00D9047B" w:rsidRPr="0068477E" w:rsidRDefault="00D9047B" w:rsidP="00D9047B">
            <w:pPr>
              <w:rPr>
                <w:rFonts w:cs="Arial"/>
                <w:sz w:val="18"/>
                <w:szCs w:val="18"/>
              </w:rPr>
            </w:pPr>
            <w:r w:rsidRPr="0068477E">
              <w:rPr>
                <w:rFonts w:cs="Arial"/>
                <w:sz w:val="18"/>
                <w:szCs w:val="18"/>
              </w:rPr>
              <w:t>Wzrost za</w:t>
            </w:r>
            <w:r w:rsidR="001373E0" w:rsidRPr="0068477E">
              <w:rPr>
                <w:rFonts w:cs="Arial"/>
                <w:sz w:val="18"/>
                <w:szCs w:val="18"/>
              </w:rPr>
              <w:t>trudnienia w podmiotach ekonomi</w:t>
            </w:r>
            <w:r w:rsidRPr="0068477E">
              <w:rPr>
                <w:rFonts w:cs="Arial"/>
                <w:sz w:val="18"/>
                <w:szCs w:val="18"/>
              </w:rPr>
              <w:t>i społecznej</w:t>
            </w:r>
          </w:p>
        </w:tc>
        <w:tc>
          <w:tcPr>
            <w:tcW w:w="2671" w:type="dxa"/>
          </w:tcPr>
          <w:p w14:paraId="63909488" w14:textId="77777777" w:rsidR="00D9047B" w:rsidRPr="0068477E" w:rsidRDefault="00D9047B" w:rsidP="002124DF">
            <w:pPr>
              <w:jc w:val="left"/>
              <w:rPr>
                <w:rFonts w:cs="Arial"/>
                <w:sz w:val="18"/>
                <w:szCs w:val="18"/>
              </w:rPr>
            </w:pPr>
            <w:r w:rsidRPr="0068477E">
              <w:rPr>
                <w:rFonts w:cs="Arial"/>
                <w:sz w:val="18"/>
                <w:szCs w:val="18"/>
              </w:rPr>
              <w:t>Promocja ES – spotkania, informacje,</w:t>
            </w:r>
          </w:p>
          <w:p w14:paraId="49B4D325" w14:textId="1AD6DD69" w:rsidR="00D9047B" w:rsidRPr="0068477E" w:rsidRDefault="00D9047B" w:rsidP="002124DF">
            <w:pPr>
              <w:jc w:val="left"/>
              <w:rPr>
                <w:rFonts w:cs="Arial"/>
                <w:sz w:val="18"/>
                <w:szCs w:val="18"/>
              </w:rPr>
            </w:pPr>
            <w:r w:rsidRPr="0068477E">
              <w:rPr>
                <w:rFonts w:cs="Arial"/>
                <w:sz w:val="18"/>
                <w:szCs w:val="18"/>
              </w:rPr>
              <w:t>Liczba miejsc pracy</w:t>
            </w:r>
          </w:p>
        </w:tc>
        <w:tc>
          <w:tcPr>
            <w:tcW w:w="1353" w:type="dxa"/>
          </w:tcPr>
          <w:p w14:paraId="391508D6" w14:textId="0FB9A1C8"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7700BDC6" w14:textId="77777777" w:rsidR="00D9047B" w:rsidRPr="0068477E" w:rsidRDefault="00D9047B" w:rsidP="002124DF">
            <w:pPr>
              <w:jc w:val="left"/>
              <w:rPr>
                <w:rFonts w:cs="Arial"/>
                <w:sz w:val="18"/>
                <w:szCs w:val="18"/>
              </w:rPr>
            </w:pPr>
          </w:p>
        </w:tc>
        <w:tc>
          <w:tcPr>
            <w:tcW w:w="2276" w:type="dxa"/>
          </w:tcPr>
          <w:p w14:paraId="55B6CBFA" w14:textId="77777777" w:rsidR="009209A3" w:rsidRPr="0068477E" w:rsidRDefault="009209A3" w:rsidP="002124DF">
            <w:pPr>
              <w:jc w:val="left"/>
              <w:rPr>
                <w:rFonts w:cs="Arial"/>
                <w:sz w:val="18"/>
                <w:szCs w:val="18"/>
              </w:rPr>
            </w:pPr>
            <w:r w:rsidRPr="0068477E">
              <w:rPr>
                <w:rFonts w:cs="Arial"/>
                <w:sz w:val="18"/>
                <w:szCs w:val="18"/>
              </w:rPr>
              <w:t>Sprawozdanie MCPS</w:t>
            </w:r>
          </w:p>
          <w:p w14:paraId="727D526F" w14:textId="77777777" w:rsidR="00D9047B" w:rsidRPr="0068477E" w:rsidRDefault="00D9047B" w:rsidP="002124DF">
            <w:pPr>
              <w:jc w:val="left"/>
              <w:rPr>
                <w:rFonts w:cs="Arial"/>
                <w:sz w:val="18"/>
                <w:szCs w:val="18"/>
              </w:rPr>
            </w:pPr>
          </w:p>
        </w:tc>
      </w:tr>
      <w:tr w:rsidR="00C01B0B" w:rsidRPr="0068477E" w14:paraId="6B1666EB" w14:textId="77777777" w:rsidTr="00582DCA">
        <w:trPr>
          <w:trHeight w:val="224"/>
        </w:trPr>
        <w:tc>
          <w:tcPr>
            <w:tcW w:w="14456" w:type="dxa"/>
            <w:gridSpan w:val="6"/>
          </w:tcPr>
          <w:p w14:paraId="03804652" w14:textId="02055BC0" w:rsidR="00C01B0B" w:rsidRPr="0068477E" w:rsidRDefault="00C01B0B" w:rsidP="002124DF">
            <w:pPr>
              <w:jc w:val="left"/>
              <w:rPr>
                <w:rFonts w:cs="Arial"/>
                <w:sz w:val="18"/>
                <w:szCs w:val="18"/>
              </w:rPr>
            </w:pPr>
            <w:r w:rsidRPr="0068477E">
              <w:rPr>
                <w:rFonts w:eastAsia="Times New Roman" w:cs="Arial"/>
                <w:sz w:val="18"/>
                <w:szCs w:val="18"/>
                <w:lang w:eastAsia="pl-PL"/>
              </w:rPr>
              <w:t>DZIAŁANIA OWES:</w:t>
            </w:r>
          </w:p>
        </w:tc>
      </w:tr>
      <w:tr w:rsidR="00D9047B" w:rsidRPr="0068477E" w14:paraId="0D238E18" w14:textId="77777777" w:rsidTr="00D9047B">
        <w:trPr>
          <w:trHeight w:val="1136"/>
        </w:trPr>
        <w:tc>
          <w:tcPr>
            <w:tcW w:w="4140" w:type="dxa"/>
          </w:tcPr>
          <w:p w14:paraId="15FD7323" w14:textId="67AAB54B" w:rsidR="00D9047B" w:rsidRPr="0068477E" w:rsidRDefault="00D9047B" w:rsidP="00D9047B">
            <w:pPr>
              <w:jc w:val="left"/>
              <w:rPr>
                <w:rFonts w:cs="Arial"/>
                <w:sz w:val="18"/>
                <w:szCs w:val="18"/>
              </w:rPr>
            </w:pPr>
            <w:r w:rsidRPr="0068477E">
              <w:rPr>
                <w:rFonts w:cs="Arial"/>
                <w:sz w:val="18"/>
                <w:szCs w:val="18"/>
              </w:rPr>
              <w:t>4.7. Promocja działań ośrodków wsparcia ekonomii społecznej (3.1.2.)</w:t>
            </w:r>
          </w:p>
        </w:tc>
        <w:tc>
          <w:tcPr>
            <w:tcW w:w="1987" w:type="dxa"/>
          </w:tcPr>
          <w:p w14:paraId="3736D30B" w14:textId="1AF9FA08" w:rsidR="00D9047B" w:rsidRPr="0068477E" w:rsidRDefault="00D9047B" w:rsidP="00D9047B">
            <w:pPr>
              <w:rPr>
                <w:rFonts w:cs="Arial"/>
                <w:sz w:val="18"/>
                <w:szCs w:val="18"/>
              </w:rPr>
            </w:pPr>
            <w:r w:rsidRPr="0068477E">
              <w:rPr>
                <w:rFonts w:cs="Arial"/>
                <w:sz w:val="18"/>
                <w:szCs w:val="18"/>
              </w:rPr>
              <w:t>Zapewnienie  dostępu do informacji o OWES i ich ofertach wspierania ES</w:t>
            </w:r>
          </w:p>
        </w:tc>
        <w:tc>
          <w:tcPr>
            <w:tcW w:w="2671" w:type="dxa"/>
          </w:tcPr>
          <w:p w14:paraId="4D4B11DB" w14:textId="02F9BB15" w:rsidR="00D9047B" w:rsidRPr="0068477E" w:rsidRDefault="00D9047B" w:rsidP="002124DF">
            <w:pPr>
              <w:jc w:val="left"/>
              <w:rPr>
                <w:rFonts w:cs="Arial"/>
                <w:sz w:val="18"/>
                <w:szCs w:val="18"/>
              </w:rPr>
            </w:pPr>
            <w:r w:rsidRPr="0068477E">
              <w:rPr>
                <w:rFonts w:cs="Arial"/>
                <w:sz w:val="18"/>
                <w:szCs w:val="18"/>
              </w:rPr>
              <w:t>Informowanie o działalności OWES</w:t>
            </w:r>
          </w:p>
        </w:tc>
        <w:tc>
          <w:tcPr>
            <w:tcW w:w="1353" w:type="dxa"/>
          </w:tcPr>
          <w:p w14:paraId="53F8D5A0" w14:textId="54ADE843" w:rsidR="00D9047B" w:rsidRPr="0068477E" w:rsidRDefault="00C01B0B" w:rsidP="002124DF">
            <w:pPr>
              <w:jc w:val="left"/>
              <w:rPr>
                <w:rFonts w:cs="Arial"/>
                <w:sz w:val="18"/>
                <w:szCs w:val="18"/>
              </w:rPr>
            </w:pPr>
            <w:r w:rsidRPr="0068477E">
              <w:rPr>
                <w:rFonts w:cs="Arial"/>
                <w:sz w:val="18"/>
                <w:szCs w:val="18"/>
              </w:rPr>
              <w:t>OWES, MCPS</w:t>
            </w:r>
          </w:p>
        </w:tc>
        <w:tc>
          <w:tcPr>
            <w:tcW w:w="2029" w:type="dxa"/>
          </w:tcPr>
          <w:p w14:paraId="0C283784" w14:textId="6DDCD972" w:rsidR="00D9047B" w:rsidRPr="0068477E" w:rsidRDefault="00C01B0B" w:rsidP="002124DF">
            <w:pPr>
              <w:jc w:val="left"/>
              <w:rPr>
                <w:rFonts w:cs="Arial"/>
                <w:sz w:val="18"/>
                <w:szCs w:val="18"/>
              </w:rPr>
            </w:pPr>
            <w:r w:rsidRPr="0068477E">
              <w:rPr>
                <w:rFonts w:cs="Arial"/>
                <w:sz w:val="18"/>
                <w:szCs w:val="18"/>
              </w:rPr>
              <w:t>Wzrost odwiedzających stronę internetową o wsparciu udzielanym przez OWES (OWES-y i MCPS)</w:t>
            </w:r>
          </w:p>
        </w:tc>
        <w:tc>
          <w:tcPr>
            <w:tcW w:w="2276" w:type="dxa"/>
          </w:tcPr>
          <w:p w14:paraId="1EAE7DD1" w14:textId="77777777" w:rsidR="00C01B0B" w:rsidRPr="0068477E" w:rsidRDefault="00C01B0B" w:rsidP="002124DF">
            <w:pPr>
              <w:jc w:val="left"/>
              <w:rPr>
                <w:rFonts w:cs="Arial"/>
                <w:sz w:val="18"/>
                <w:szCs w:val="18"/>
              </w:rPr>
            </w:pPr>
            <w:r w:rsidRPr="0068477E">
              <w:rPr>
                <w:rFonts w:cs="Arial"/>
                <w:sz w:val="18"/>
                <w:szCs w:val="18"/>
              </w:rPr>
              <w:t>Sprawozdanie MCPS</w:t>
            </w:r>
          </w:p>
          <w:p w14:paraId="2E45DDE7" w14:textId="77777777" w:rsidR="00D9047B" w:rsidRPr="0068477E" w:rsidRDefault="00C01B0B" w:rsidP="002124DF">
            <w:pPr>
              <w:jc w:val="left"/>
              <w:rPr>
                <w:rFonts w:cs="Arial"/>
                <w:sz w:val="18"/>
                <w:szCs w:val="18"/>
              </w:rPr>
            </w:pPr>
            <w:r w:rsidRPr="0068477E">
              <w:rPr>
                <w:rFonts w:cs="Arial"/>
                <w:sz w:val="18"/>
                <w:szCs w:val="18"/>
              </w:rPr>
              <w:t>Sprawozdanie OWES</w:t>
            </w:r>
          </w:p>
          <w:p w14:paraId="7DE67500" w14:textId="277D2370" w:rsidR="00C01B0B" w:rsidRPr="0068477E" w:rsidRDefault="00C01B0B" w:rsidP="002124DF">
            <w:pPr>
              <w:jc w:val="left"/>
              <w:rPr>
                <w:rFonts w:cs="Arial"/>
                <w:sz w:val="18"/>
                <w:szCs w:val="18"/>
              </w:rPr>
            </w:pPr>
            <w:r w:rsidRPr="0068477E">
              <w:rPr>
                <w:rFonts w:cs="Arial"/>
                <w:sz w:val="18"/>
                <w:szCs w:val="18"/>
              </w:rPr>
              <w:t>Raporty akredytacyjne OWES</w:t>
            </w:r>
          </w:p>
        </w:tc>
      </w:tr>
      <w:tr w:rsidR="00C01B0B" w:rsidRPr="0068477E" w14:paraId="5033E4CD" w14:textId="77777777" w:rsidTr="00D9047B">
        <w:trPr>
          <w:trHeight w:val="1136"/>
        </w:trPr>
        <w:tc>
          <w:tcPr>
            <w:tcW w:w="4140" w:type="dxa"/>
          </w:tcPr>
          <w:p w14:paraId="6C86F225" w14:textId="67DAEE7C" w:rsidR="00C01B0B" w:rsidRPr="0068477E" w:rsidRDefault="00C01B0B" w:rsidP="00C01B0B">
            <w:pPr>
              <w:jc w:val="left"/>
              <w:rPr>
                <w:rFonts w:cs="Arial"/>
                <w:sz w:val="18"/>
                <w:szCs w:val="18"/>
              </w:rPr>
            </w:pPr>
            <w:r w:rsidRPr="0068477E">
              <w:rPr>
                <w:rFonts w:eastAsia="Times New Roman" w:cs="Arial"/>
                <w:sz w:val="18"/>
                <w:szCs w:val="18"/>
                <w:lang w:eastAsia="pl-PL"/>
              </w:rPr>
              <w:t>4.8. Monitorowanie funkcjonowania Ośrodków Wsparcia Ekonomii Społecznej (popr. 3.1.1.)</w:t>
            </w:r>
          </w:p>
        </w:tc>
        <w:tc>
          <w:tcPr>
            <w:tcW w:w="1987" w:type="dxa"/>
          </w:tcPr>
          <w:p w14:paraId="1004799E" w14:textId="54FBFE5C" w:rsidR="00C01B0B" w:rsidRPr="0068477E" w:rsidRDefault="00C01B0B" w:rsidP="00C01B0B">
            <w:pPr>
              <w:rPr>
                <w:rFonts w:cs="Arial"/>
                <w:sz w:val="18"/>
                <w:szCs w:val="18"/>
              </w:rPr>
            </w:pPr>
            <w:r w:rsidRPr="0068477E">
              <w:rPr>
                <w:rFonts w:cs="Arial"/>
                <w:sz w:val="18"/>
                <w:szCs w:val="18"/>
              </w:rPr>
              <w:t>Zapewnienie wysokiej jakości wsparcia oferowanego przez OWES</w:t>
            </w:r>
          </w:p>
        </w:tc>
        <w:tc>
          <w:tcPr>
            <w:tcW w:w="2671" w:type="dxa"/>
          </w:tcPr>
          <w:p w14:paraId="7D98010E" w14:textId="77777777" w:rsidR="00C01B0B" w:rsidRPr="0068477E" w:rsidRDefault="00C01B0B" w:rsidP="002124DF">
            <w:pPr>
              <w:jc w:val="left"/>
              <w:rPr>
                <w:rFonts w:cs="Arial"/>
                <w:sz w:val="18"/>
                <w:szCs w:val="18"/>
              </w:rPr>
            </w:pPr>
            <w:r w:rsidRPr="0068477E">
              <w:rPr>
                <w:rFonts w:cs="Arial"/>
                <w:sz w:val="18"/>
                <w:szCs w:val="18"/>
              </w:rPr>
              <w:t>Monitoring funkcjonowania OWES</w:t>
            </w:r>
          </w:p>
          <w:p w14:paraId="16BA65C3" w14:textId="249AE77A" w:rsidR="00C01B0B" w:rsidRPr="0068477E" w:rsidRDefault="00C01B0B" w:rsidP="002124DF">
            <w:pPr>
              <w:jc w:val="left"/>
              <w:rPr>
                <w:rFonts w:cs="Arial"/>
                <w:sz w:val="18"/>
                <w:szCs w:val="18"/>
              </w:rPr>
            </w:pPr>
            <w:r w:rsidRPr="0068477E">
              <w:rPr>
                <w:rFonts w:cs="Arial"/>
                <w:sz w:val="18"/>
                <w:szCs w:val="18"/>
              </w:rPr>
              <w:t>Ewaluacja OWES</w:t>
            </w:r>
          </w:p>
        </w:tc>
        <w:tc>
          <w:tcPr>
            <w:tcW w:w="1353" w:type="dxa"/>
          </w:tcPr>
          <w:p w14:paraId="07DEA8A2" w14:textId="44B023B8"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03F80A93" w14:textId="6EBFBDF2" w:rsidR="00C01B0B" w:rsidRPr="0068477E" w:rsidRDefault="00DB2335" w:rsidP="002124DF">
            <w:pPr>
              <w:jc w:val="left"/>
              <w:rPr>
                <w:rFonts w:cs="Arial"/>
                <w:sz w:val="18"/>
                <w:szCs w:val="18"/>
              </w:rPr>
            </w:pPr>
            <w:r w:rsidRPr="0068477E">
              <w:rPr>
                <w:rFonts w:cs="Arial"/>
                <w:sz w:val="18"/>
                <w:szCs w:val="18"/>
              </w:rPr>
              <w:t>Odsetek OWES pozytywnie ocenionych w tym zakresie</w:t>
            </w:r>
          </w:p>
        </w:tc>
        <w:tc>
          <w:tcPr>
            <w:tcW w:w="2276" w:type="dxa"/>
          </w:tcPr>
          <w:p w14:paraId="277E9C4B" w14:textId="1F6F5378" w:rsidR="00DB2335" w:rsidRPr="0068477E" w:rsidRDefault="00DB2335" w:rsidP="002124DF">
            <w:pPr>
              <w:jc w:val="left"/>
              <w:rPr>
                <w:rFonts w:cs="Arial"/>
                <w:sz w:val="18"/>
                <w:szCs w:val="18"/>
              </w:rPr>
            </w:pPr>
            <w:r w:rsidRPr="0068477E">
              <w:rPr>
                <w:rFonts w:cs="Arial"/>
                <w:sz w:val="18"/>
                <w:szCs w:val="18"/>
              </w:rPr>
              <w:t>Ewaluacja OWES</w:t>
            </w:r>
          </w:p>
          <w:p w14:paraId="5DBA53F6" w14:textId="4AA49896" w:rsidR="00C01B0B" w:rsidRPr="0068477E" w:rsidRDefault="00DB2335" w:rsidP="002124DF">
            <w:pPr>
              <w:jc w:val="left"/>
              <w:rPr>
                <w:rFonts w:cs="Arial"/>
                <w:sz w:val="18"/>
                <w:szCs w:val="18"/>
              </w:rPr>
            </w:pPr>
            <w:r w:rsidRPr="0068477E">
              <w:rPr>
                <w:rFonts w:cs="Arial"/>
                <w:sz w:val="18"/>
                <w:szCs w:val="18"/>
              </w:rPr>
              <w:t>Raporty akredytacyjne OWES</w:t>
            </w:r>
          </w:p>
        </w:tc>
      </w:tr>
      <w:tr w:rsidR="00C01B0B" w:rsidRPr="0068477E" w14:paraId="74A3D193" w14:textId="77777777" w:rsidTr="00D9047B">
        <w:trPr>
          <w:trHeight w:val="1375"/>
        </w:trPr>
        <w:tc>
          <w:tcPr>
            <w:tcW w:w="4140" w:type="dxa"/>
          </w:tcPr>
          <w:p w14:paraId="5F0B65A6" w14:textId="15508553" w:rsidR="00C01B0B" w:rsidRPr="0068477E" w:rsidRDefault="00C01B0B" w:rsidP="00C01B0B">
            <w:pPr>
              <w:jc w:val="left"/>
              <w:rPr>
                <w:rFonts w:cs="Arial"/>
                <w:sz w:val="18"/>
                <w:szCs w:val="18"/>
              </w:rPr>
            </w:pPr>
            <w:r w:rsidRPr="0068477E">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987" w:type="dxa"/>
          </w:tcPr>
          <w:p w14:paraId="53476DEA" w14:textId="4D1790BA" w:rsidR="00C01B0B" w:rsidRPr="0068477E" w:rsidRDefault="00C01B0B" w:rsidP="00C01B0B">
            <w:pPr>
              <w:rPr>
                <w:rFonts w:cs="Arial"/>
                <w:sz w:val="18"/>
                <w:szCs w:val="18"/>
              </w:rPr>
            </w:pPr>
            <w:r w:rsidRPr="0068477E">
              <w:rPr>
                <w:rFonts w:cs="Arial"/>
                <w:sz w:val="18"/>
                <w:szCs w:val="18"/>
              </w:rPr>
              <w:t>Zapewnienie współpracy między różnymi podmiotami działającymi na rzecz sektora ES.</w:t>
            </w:r>
          </w:p>
        </w:tc>
        <w:tc>
          <w:tcPr>
            <w:tcW w:w="2671" w:type="dxa"/>
          </w:tcPr>
          <w:p w14:paraId="5E2556ED" w14:textId="77777777" w:rsidR="00C01B0B" w:rsidRPr="0068477E" w:rsidRDefault="00C01B0B" w:rsidP="002124DF">
            <w:pPr>
              <w:jc w:val="left"/>
              <w:rPr>
                <w:rFonts w:cs="Arial"/>
                <w:sz w:val="18"/>
                <w:szCs w:val="18"/>
              </w:rPr>
            </w:pPr>
            <w:r w:rsidRPr="0068477E">
              <w:rPr>
                <w:rFonts w:cs="Arial"/>
                <w:sz w:val="18"/>
                <w:szCs w:val="18"/>
              </w:rPr>
              <w:t>Organizacja spotkań z OWES</w:t>
            </w:r>
          </w:p>
          <w:p w14:paraId="76509753" w14:textId="445B36EF" w:rsidR="00C01B0B" w:rsidRPr="0068477E" w:rsidRDefault="00C01B0B" w:rsidP="002124DF">
            <w:pPr>
              <w:jc w:val="left"/>
              <w:rPr>
                <w:rFonts w:cs="Arial"/>
                <w:sz w:val="18"/>
                <w:szCs w:val="18"/>
              </w:rPr>
            </w:pPr>
            <w:r w:rsidRPr="0068477E">
              <w:rPr>
                <w:rFonts w:cs="Arial"/>
                <w:sz w:val="18"/>
                <w:szCs w:val="18"/>
              </w:rPr>
              <w:t>Platforma wymiany informacji – harmonogram spotkań, wzajemne informowanie się o działaniach</w:t>
            </w:r>
          </w:p>
        </w:tc>
        <w:tc>
          <w:tcPr>
            <w:tcW w:w="1353" w:type="dxa"/>
          </w:tcPr>
          <w:p w14:paraId="0CCA4BE2" w14:textId="34572A6D"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47CDD2FA" w14:textId="2ABF765B" w:rsidR="00C01B0B" w:rsidRPr="0068477E" w:rsidRDefault="00DB2335" w:rsidP="002124DF">
            <w:pPr>
              <w:jc w:val="left"/>
              <w:rPr>
                <w:rFonts w:cs="Arial"/>
                <w:sz w:val="18"/>
                <w:szCs w:val="18"/>
              </w:rPr>
            </w:pPr>
            <w:r w:rsidRPr="0068477E">
              <w:rPr>
                <w:rFonts w:cs="Arial"/>
                <w:sz w:val="18"/>
                <w:szCs w:val="18"/>
              </w:rPr>
              <w:t>Odsetek członkiń / członków OWES oceniających pozytywnie współpracę</w:t>
            </w:r>
          </w:p>
        </w:tc>
        <w:tc>
          <w:tcPr>
            <w:tcW w:w="2276" w:type="dxa"/>
          </w:tcPr>
          <w:p w14:paraId="3E238B4D" w14:textId="28A81898"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6E08A08E" w14:textId="77777777" w:rsidTr="00D9047B">
        <w:trPr>
          <w:trHeight w:val="912"/>
        </w:trPr>
        <w:tc>
          <w:tcPr>
            <w:tcW w:w="4140" w:type="dxa"/>
          </w:tcPr>
          <w:p w14:paraId="7451C590" w14:textId="3A7DB8C6" w:rsidR="00C01B0B" w:rsidRPr="0068477E" w:rsidRDefault="00C01B0B" w:rsidP="00C01B0B">
            <w:pPr>
              <w:jc w:val="left"/>
              <w:rPr>
                <w:rFonts w:cs="Arial"/>
                <w:sz w:val="18"/>
                <w:szCs w:val="18"/>
              </w:rPr>
            </w:pPr>
            <w:r w:rsidRPr="0068477E">
              <w:rPr>
                <w:rFonts w:eastAsia="Times New Roman" w:cs="Arial"/>
                <w:sz w:val="18"/>
                <w:szCs w:val="18"/>
                <w:lang w:eastAsia="pl-PL"/>
              </w:rPr>
              <w:t>4.10. Prowadzenie działań profesjonalizujących kadrę szkoleniowo-doradczą OWES w obszarze ekonomii społecznej (3.1.5.)</w:t>
            </w:r>
          </w:p>
        </w:tc>
        <w:tc>
          <w:tcPr>
            <w:tcW w:w="1987" w:type="dxa"/>
          </w:tcPr>
          <w:p w14:paraId="00150E37" w14:textId="04265EF9" w:rsidR="00C01B0B" w:rsidRPr="0068477E" w:rsidRDefault="00C01B0B" w:rsidP="00C01B0B">
            <w:pPr>
              <w:rPr>
                <w:rFonts w:cs="Arial"/>
                <w:sz w:val="18"/>
                <w:szCs w:val="18"/>
              </w:rPr>
            </w:pPr>
            <w:r w:rsidRPr="0068477E">
              <w:rPr>
                <w:rFonts w:cs="Arial"/>
                <w:sz w:val="18"/>
                <w:szCs w:val="18"/>
              </w:rPr>
              <w:t>Profesjonalizacja kadry OWES</w:t>
            </w:r>
          </w:p>
        </w:tc>
        <w:tc>
          <w:tcPr>
            <w:tcW w:w="2671" w:type="dxa"/>
          </w:tcPr>
          <w:p w14:paraId="42CF12D8" w14:textId="7D35D8EA" w:rsidR="00C01B0B" w:rsidRPr="0068477E" w:rsidRDefault="00C01B0B" w:rsidP="002124DF">
            <w:pPr>
              <w:jc w:val="left"/>
              <w:rPr>
                <w:rFonts w:cs="Arial"/>
                <w:sz w:val="18"/>
                <w:szCs w:val="18"/>
              </w:rPr>
            </w:pPr>
            <w:r w:rsidRPr="0068477E">
              <w:rPr>
                <w:rFonts w:cs="Arial"/>
                <w:sz w:val="18"/>
                <w:szCs w:val="18"/>
              </w:rPr>
              <w:t>Szkolenia dla kadry OWES</w:t>
            </w:r>
          </w:p>
        </w:tc>
        <w:tc>
          <w:tcPr>
            <w:tcW w:w="1353" w:type="dxa"/>
          </w:tcPr>
          <w:p w14:paraId="1D12D186" w14:textId="0F03769C"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75FCB5C0" w14:textId="34BB1EB8" w:rsidR="00C01B0B" w:rsidRPr="0068477E" w:rsidRDefault="00DB2335" w:rsidP="002124DF">
            <w:pPr>
              <w:jc w:val="left"/>
              <w:rPr>
                <w:rFonts w:cs="Arial"/>
                <w:sz w:val="18"/>
                <w:szCs w:val="18"/>
              </w:rPr>
            </w:pPr>
            <w:r w:rsidRPr="0068477E">
              <w:rPr>
                <w:rFonts w:cs="Arial"/>
                <w:sz w:val="18"/>
                <w:szCs w:val="18"/>
              </w:rPr>
              <w:t>Odsetek osób oceniających pozytywnie wzrost własnych kompetencji</w:t>
            </w:r>
          </w:p>
        </w:tc>
        <w:tc>
          <w:tcPr>
            <w:tcW w:w="2276" w:type="dxa"/>
          </w:tcPr>
          <w:p w14:paraId="7AD5902A" w14:textId="2BE67362"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17A4744D" w14:textId="77777777" w:rsidTr="00D9047B">
        <w:trPr>
          <w:trHeight w:val="687"/>
        </w:trPr>
        <w:tc>
          <w:tcPr>
            <w:tcW w:w="4140" w:type="dxa"/>
          </w:tcPr>
          <w:p w14:paraId="0CC772AD" w14:textId="551862A9" w:rsidR="00C01B0B" w:rsidRPr="0068477E" w:rsidRDefault="00C01B0B" w:rsidP="00C01B0B">
            <w:pPr>
              <w:jc w:val="left"/>
              <w:rPr>
                <w:rFonts w:cs="Arial"/>
                <w:sz w:val="18"/>
                <w:szCs w:val="18"/>
              </w:rPr>
            </w:pPr>
            <w:r w:rsidRPr="0068477E">
              <w:rPr>
                <w:rFonts w:eastAsia="Times New Roman" w:cs="Arial"/>
                <w:sz w:val="18"/>
                <w:szCs w:val="18"/>
                <w:lang w:eastAsia="pl-PL"/>
              </w:rPr>
              <w:t>4.11. Prowadzenie działań na rzecz wzrostu zatrudnienia w podmiotach rynkowych (Np. dotacje, promowanie działań OWES i UP)</w:t>
            </w:r>
          </w:p>
        </w:tc>
        <w:tc>
          <w:tcPr>
            <w:tcW w:w="1987" w:type="dxa"/>
          </w:tcPr>
          <w:p w14:paraId="5A871C61" w14:textId="238DC942" w:rsidR="00C01B0B" w:rsidRPr="0068477E" w:rsidRDefault="00C01B0B" w:rsidP="00C01B0B">
            <w:pPr>
              <w:rPr>
                <w:rFonts w:cs="Arial"/>
                <w:sz w:val="18"/>
                <w:szCs w:val="18"/>
              </w:rPr>
            </w:pPr>
            <w:r w:rsidRPr="0068477E">
              <w:rPr>
                <w:rFonts w:cs="Arial"/>
                <w:sz w:val="18"/>
                <w:szCs w:val="18"/>
              </w:rPr>
              <w:t>Wzrost zatrudnienia w podmiotach ekonomii społecznej</w:t>
            </w:r>
          </w:p>
        </w:tc>
        <w:tc>
          <w:tcPr>
            <w:tcW w:w="2671" w:type="dxa"/>
          </w:tcPr>
          <w:p w14:paraId="1BF4BB5F" w14:textId="77777777" w:rsidR="00C01B0B" w:rsidRPr="0068477E" w:rsidRDefault="00C01B0B" w:rsidP="002124DF">
            <w:pPr>
              <w:jc w:val="left"/>
              <w:rPr>
                <w:rFonts w:cs="Arial"/>
                <w:sz w:val="18"/>
                <w:szCs w:val="18"/>
              </w:rPr>
            </w:pPr>
            <w:r w:rsidRPr="0068477E">
              <w:rPr>
                <w:rFonts w:cs="Arial"/>
                <w:sz w:val="18"/>
                <w:szCs w:val="18"/>
              </w:rPr>
              <w:t>Promocja ES – spotkania, informacje</w:t>
            </w:r>
          </w:p>
          <w:p w14:paraId="0C58A4A9" w14:textId="244C690B" w:rsidR="00C01B0B" w:rsidRPr="0068477E" w:rsidRDefault="00C01B0B" w:rsidP="002124DF">
            <w:pPr>
              <w:jc w:val="left"/>
              <w:rPr>
                <w:rFonts w:cs="Arial"/>
                <w:sz w:val="18"/>
                <w:szCs w:val="18"/>
              </w:rPr>
            </w:pPr>
            <w:r w:rsidRPr="0068477E">
              <w:rPr>
                <w:rFonts w:cs="Arial"/>
                <w:sz w:val="18"/>
                <w:szCs w:val="18"/>
              </w:rPr>
              <w:t>Liczba miejsc pracy</w:t>
            </w:r>
          </w:p>
        </w:tc>
        <w:tc>
          <w:tcPr>
            <w:tcW w:w="1353" w:type="dxa"/>
          </w:tcPr>
          <w:p w14:paraId="3FB19EB1" w14:textId="12E9FE70"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1C21C817" w14:textId="77777777" w:rsidR="00C01B0B" w:rsidRPr="0068477E" w:rsidRDefault="00C01B0B" w:rsidP="002124DF">
            <w:pPr>
              <w:jc w:val="left"/>
              <w:rPr>
                <w:rFonts w:cs="Arial"/>
                <w:sz w:val="18"/>
                <w:szCs w:val="18"/>
              </w:rPr>
            </w:pPr>
          </w:p>
        </w:tc>
        <w:tc>
          <w:tcPr>
            <w:tcW w:w="2276" w:type="dxa"/>
          </w:tcPr>
          <w:p w14:paraId="5705E163" w14:textId="4E2CEE2F" w:rsidR="00C01B0B" w:rsidRPr="0068477E" w:rsidRDefault="0029128D" w:rsidP="002124DF">
            <w:pPr>
              <w:jc w:val="left"/>
              <w:rPr>
                <w:rFonts w:cs="Arial"/>
                <w:sz w:val="18"/>
                <w:szCs w:val="18"/>
              </w:rPr>
            </w:pPr>
            <w:r w:rsidRPr="0068477E">
              <w:rPr>
                <w:rFonts w:cs="Arial"/>
                <w:sz w:val="18"/>
                <w:szCs w:val="18"/>
              </w:rPr>
              <w:t>Badanie ewaluacyjne</w:t>
            </w:r>
          </w:p>
        </w:tc>
      </w:tr>
      <w:tr w:rsidR="00DB2335" w:rsidRPr="0068477E" w14:paraId="1BECBF71" w14:textId="77777777" w:rsidTr="00C75995">
        <w:trPr>
          <w:trHeight w:val="259"/>
        </w:trPr>
        <w:tc>
          <w:tcPr>
            <w:tcW w:w="14456" w:type="dxa"/>
            <w:gridSpan w:val="6"/>
          </w:tcPr>
          <w:p w14:paraId="3DE882BF" w14:textId="64DFB181" w:rsidR="00DB2335" w:rsidRPr="0068477E" w:rsidRDefault="00DB2335" w:rsidP="002124DF">
            <w:pPr>
              <w:jc w:val="left"/>
              <w:rPr>
                <w:rFonts w:cs="Arial"/>
                <w:sz w:val="18"/>
                <w:szCs w:val="18"/>
              </w:rPr>
            </w:pPr>
            <w:r w:rsidRPr="0068477E">
              <w:rPr>
                <w:rFonts w:eastAsia="Times New Roman" w:cs="Arial"/>
                <w:sz w:val="18"/>
                <w:szCs w:val="18"/>
                <w:lang w:eastAsia="pl-PL"/>
              </w:rPr>
              <w:t>KOORDYNACJA ES PROWADZONA PRZEZ MCPS:</w:t>
            </w:r>
          </w:p>
        </w:tc>
      </w:tr>
      <w:tr w:rsidR="00D9047B" w:rsidRPr="0068477E" w14:paraId="460A12B1" w14:textId="77777777" w:rsidTr="00D9047B">
        <w:trPr>
          <w:trHeight w:val="194"/>
        </w:trPr>
        <w:tc>
          <w:tcPr>
            <w:tcW w:w="4140" w:type="dxa"/>
          </w:tcPr>
          <w:p w14:paraId="6750E51E" w14:textId="5859B638" w:rsidR="00D9047B" w:rsidRPr="0068477E" w:rsidRDefault="00D9047B" w:rsidP="00D9047B">
            <w:pPr>
              <w:jc w:val="left"/>
              <w:rPr>
                <w:rFonts w:cs="Arial"/>
                <w:sz w:val="18"/>
                <w:szCs w:val="18"/>
              </w:rPr>
            </w:pPr>
            <w:r w:rsidRPr="0068477E">
              <w:rPr>
                <w:rFonts w:cs="Arial"/>
                <w:sz w:val="18"/>
                <w:szCs w:val="18"/>
              </w:rPr>
              <w:lastRenderedPageBreak/>
              <w:t>4.12. Koordynacja wdrażania przedsięwzięć Planu Rozwoju Ekonomii Społecznej przez Mazowieckie Centrum Polityki Społecznej (popr. 3.3.1.)(ewaluacja OWES, funkcjonowanie MKRES, współpraca międzyinstytucjonalna)</w:t>
            </w:r>
          </w:p>
        </w:tc>
        <w:tc>
          <w:tcPr>
            <w:tcW w:w="1987" w:type="dxa"/>
          </w:tcPr>
          <w:p w14:paraId="2572A131" w14:textId="04B064BB" w:rsidR="00D9047B" w:rsidRPr="0068477E" w:rsidRDefault="00D9047B" w:rsidP="00D9047B">
            <w:pPr>
              <w:rPr>
                <w:rFonts w:cs="Arial"/>
                <w:sz w:val="18"/>
                <w:szCs w:val="18"/>
              </w:rPr>
            </w:pPr>
            <w:r w:rsidRPr="0068477E">
              <w:rPr>
                <w:rFonts w:cs="Arial"/>
                <w:sz w:val="18"/>
                <w:szCs w:val="18"/>
              </w:rPr>
              <w:t>Prowadzenie działań na rzecz ES zgodnie z Planem</w:t>
            </w:r>
          </w:p>
        </w:tc>
        <w:tc>
          <w:tcPr>
            <w:tcW w:w="2671" w:type="dxa"/>
          </w:tcPr>
          <w:p w14:paraId="0AC0891B" w14:textId="77777777" w:rsidR="00D9047B" w:rsidRPr="0068477E" w:rsidRDefault="00D9047B" w:rsidP="002124DF">
            <w:pPr>
              <w:jc w:val="left"/>
              <w:rPr>
                <w:rFonts w:cs="Arial"/>
                <w:sz w:val="18"/>
                <w:szCs w:val="18"/>
              </w:rPr>
            </w:pPr>
            <w:r w:rsidRPr="0068477E">
              <w:rPr>
                <w:rFonts w:cs="Arial"/>
                <w:sz w:val="18"/>
                <w:szCs w:val="18"/>
              </w:rPr>
              <w:t>Funkcjonowanie MKRES</w:t>
            </w:r>
          </w:p>
          <w:p w14:paraId="399EA0DB" w14:textId="025AFE9A" w:rsidR="00D9047B" w:rsidRPr="0068477E" w:rsidRDefault="00D9047B" w:rsidP="002124DF">
            <w:pPr>
              <w:jc w:val="left"/>
              <w:rPr>
                <w:rFonts w:cs="Arial"/>
                <w:sz w:val="18"/>
                <w:szCs w:val="18"/>
              </w:rPr>
            </w:pPr>
            <w:r w:rsidRPr="0068477E">
              <w:rPr>
                <w:rFonts w:cs="Arial"/>
                <w:color w:val="000000"/>
                <w:sz w:val="18"/>
                <w:szCs w:val="18"/>
              </w:rPr>
              <w:t>Cykliczne posiedzenia</w:t>
            </w:r>
          </w:p>
        </w:tc>
        <w:tc>
          <w:tcPr>
            <w:tcW w:w="1353" w:type="dxa"/>
          </w:tcPr>
          <w:p w14:paraId="158DB30D" w14:textId="116D6A95" w:rsidR="00D9047B" w:rsidRPr="0068477E" w:rsidRDefault="00DB2335" w:rsidP="002124DF">
            <w:pPr>
              <w:jc w:val="left"/>
              <w:rPr>
                <w:rFonts w:cs="Arial"/>
                <w:sz w:val="18"/>
                <w:szCs w:val="18"/>
              </w:rPr>
            </w:pPr>
            <w:r w:rsidRPr="0068477E">
              <w:rPr>
                <w:rFonts w:cs="Arial"/>
                <w:sz w:val="18"/>
                <w:szCs w:val="18"/>
              </w:rPr>
              <w:t>MCPS</w:t>
            </w:r>
          </w:p>
        </w:tc>
        <w:tc>
          <w:tcPr>
            <w:tcW w:w="2029" w:type="dxa"/>
          </w:tcPr>
          <w:p w14:paraId="781AA3C1" w14:textId="01AC21F5" w:rsidR="00D9047B" w:rsidRPr="0068477E" w:rsidRDefault="00DB2335" w:rsidP="002124DF">
            <w:pPr>
              <w:jc w:val="left"/>
              <w:rPr>
                <w:rFonts w:cs="Arial"/>
                <w:sz w:val="18"/>
                <w:szCs w:val="18"/>
              </w:rPr>
            </w:pPr>
            <w:r w:rsidRPr="0068477E">
              <w:rPr>
                <w:rFonts w:cs="Arial"/>
                <w:sz w:val="18"/>
                <w:szCs w:val="18"/>
              </w:rPr>
              <w:t>Odsetek członkiń / członków MKRES pozytywnie oceniających działania koordynacyjne MCPS</w:t>
            </w:r>
          </w:p>
        </w:tc>
        <w:tc>
          <w:tcPr>
            <w:tcW w:w="2276" w:type="dxa"/>
          </w:tcPr>
          <w:p w14:paraId="31091F7F" w14:textId="52B7E435" w:rsidR="00D9047B" w:rsidRPr="0068477E" w:rsidRDefault="00DB2335" w:rsidP="002124DF">
            <w:pPr>
              <w:jc w:val="left"/>
              <w:rPr>
                <w:rFonts w:cs="Arial"/>
                <w:sz w:val="18"/>
                <w:szCs w:val="18"/>
              </w:rPr>
            </w:pPr>
            <w:r w:rsidRPr="0068477E">
              <w:rPr>
                <w:rFonts w:cs="Arial"/>
                <w:sz w:val="18"/>
                <w:szCs w:val="18"/>
              </w:rPr>
              <w:t>Badanie ewaluacyjne</w:t>
            </w:r>
          </w:p>
        </w:tc>
      </w:tr>
      <w:tr w:rsidR="00D9047B" w:rsidRPr="0068477E" w14:paraId="44F44458" w14:textId="77777777" w:rsidTr="00D9047B">
        <w:trPr>
          <w:trHeight w:val="209"/>
        </w:trPr>
        <w:tc>
          <w:tcPr>
            <w:tcW w:w="4140" w:type="dxa"/>
          </w:tcPr>
          <w:p w14:paraId="61341D05" w14:textId="64FCDC83" w:rsidR="00D9047B" w:rsidRPr="0068477E" w:rsidRDefault="00D9047B" w:rsidP="00D9047B">
            <w:pPr>
              <w:jc w:val="left"/>
              <w:rPr>
                <w:rFonts w:cs="Arial"/>
                <w:sz w:val="18"/>
                <w:szCs w:val="18"/>
              </w:rPr>
            </w:pPr>
            <w:r w:rsidRPr="0068477E">
              <w:rPr>
                <w:rFonts w:eastAsia="Times New Roman" w:cs="Arial"/>
                <w:sz w:val="18"/>
                <w:szCs w:val="18"/>
                <w:lang w:eastAsia="pl-PL"/>
              </w:rPr>
              <w:t>4.13. Wspieranie samorządów w planowaniu strategicznym w zakresie wykorzystania ekonomii społecznej na rzecz społeczności lokalnej (popr. 4.2.2.)</w:t>
            </w:r>
          </w:p>
        </w:tc>
        <w:tc>
          <w:tcPr>
            <w:tcW w:w="1987" w:type="dxa"/>
          </w:tcPr>
          <w:p w14:paraId="274A2D39" w14:textId="53A47C09" w:rsidR="00D9047B" w:rsidRPr="0068477E" w:rsidRDefault="00D9047B" w:rsidP="00D9047B">
            <w:pPr>
              <w:rPr>
                <w:rFonts w:cs="Arial"/>
                <w:sz w:val="18"/>
                <w:szCs w:val="18"/>
              </w:rPr>
            </w:pPr>
            <w:r w:rsidRPr="0068477E">
              <w:rPr>
                <w:rFonts w:cs="Arial"/>
                <w:sz w:val="18"/>
                <w:szCs w:val="18"/>
              </w:rPr>
              <w:t>Samorządy uwzględniają w planowaniu strategicznym sektor ES.</w:t>
            </w:r>
          </w:p>
        </w:tc>
        <w:tc>
          <w:tcPr>
            <w:tcW w:w="2671" w:type="dxa"/>
          </w:tcPr>
          <w:p w14:paraId="3D41B7FD" w14:textId="77777777" w:rsidR="00D9047B" w:rsidRPr="0068477E" w:rsidRDefault="00D9047B" w:rsidP="002124DF">
            <w:pPr>
              <w:jc w:val="left"/>
              <w:rPr>
                <w:rFonts w:cs="Arial"/>
                <w:sz w:val="18"/>
                <w:szCs w:val="18"/>
              </w:rPr>
            </w:pPr>
            <w:r w:rsidRPr="0068477E">
              <w:rPr>
                <w:rFonts w:cs="Arial"/>
                <w:sz w:val="18"/>
                <w:szCs w:val="18"/>
              </w:rPr>
              <w:t>Wsparcie doradcze</w:t>
            </w:r>
          </w:p>
          <w:p w14:paraId="63B5A677" w14:textId="306C5821" w:rsidR="00D9047B" w:rsidRPr="0068477E" w:rsidRDefault="00D9047B" w:rsidP="002124DF">
            <w:pPr>
              <w:jc w:val="left"/>
              <w:rPr>
                <w:rFonts w:cs="Arial"/>
                <w:sz w:val="18"/>
                <w:szCs w:val="18"/>
              </w:rPr>
            </w:pPr>
            <w:r w:rsidRPr="0068477E">
              <w:rPr>
                <w:rFonts w:cs="Arial"/>
                <w:sz w:val="18"/>
                <w:szCs w:val="18"/>
              </w:rPr>
              <w:t>Promowanie ES – pisma, materiały</w:t>
            </w:r>
          </w:p>
        </w:tc>
        <w:tc>
          <w:tcPr>
            <w:tcW w:w="1353" w:type="dxa"/>
          </w:tcPr>
          <w:p w14:paraId="4AC01D5D" w14:textId="508E4CB6" w:rsidR="00D9047B" w:rsidRPr="0068477E" w:rsidRDefault="00DB2335" w:rsidP="002124DF">
            <w:pPr>
              <w:jc w:val="left"/>
              <w:rPr>
                <w:rFonts w:cs="Arial"/>
                <w:sz w:val="18"/>
                <w:szCs w:val="18"/>
              </w:rPr>
            </w:pPr>
            <w:r w:rsidRPr="0068477E">
              <w:rPr>
                <w:rFonts w:cs="Arial"/>
                <w:sz w:val="18"/>
                <w:szCs w:val="18"/>
              </w:rPr>
              <w:t>MCPS, JST</w:t>
            </w:r>
          </w:p>
        </w:tc>
        <w:tc>
          <w:tcPr>
            <w:tcW w:w="2029" w:type="dxa"/>
          </w:tcPr>
          <w:p w14:paraId="47335579" w14:textId="4F3DFA8E" w:rsidR="00D9047B" w:rsidRPr="0068477E" w:rsidRDefault="00DB2335" w:rsidP="002124DF">
            <w:pPr>
              <w:jc w:val="left"/>
              <w:rPr>
                <w:rFonts w:cs="Arial"/>
                <w:sz w:val="18"/>
                <w:szCs w:val="18"/>
              </w:rPr>
            </w:pPr>
            <w:r w:rsidRPr="0068477E">
              <w:rPr>
                <w:rFonts w:cs="Arial"/>
                <w:sz w:val="18"/>
                <w:szCs w:val="18"/>
              </w:rPr>
              <w:t>Odsetek dokumentów strategicznych zawierających elementy dla sektora ES</w:t>
            </w:r>
          </w:p>
        </w:tc>
        <w:tc>
          <w:tcPr>
            <w:tcW w:w="2276" w:type="dxa"/>
          </w:tcPr>
          <w:p w14:paraId="1762D0E3" w14:textId="48F16564" w:rsidR="00D9047B" w:rsidRPr="0068477E" w:rsidRDefault="00DB2335" w:rsidP="002124DF">
            <w:pPr>
              <w:jc w:val="left"/>
              <w:rPr>
                <w:rFonts w:cs="Arial"/>
                <w:sz w:val="18"/>
                <w:szCs w:val="18"/>
              </w:rPr>
            </w:pPr>
            <w:r w:rsidRPr="0068477E">
              <w:rPr>
                <w:rFonts w:cs="Arial"/>
                <w:sz w:val="18"/>
                <w:szCs w:val="18"/>
              </w:rPr>
              <w:t>Sprawozdanie MCPS</w:t>
            </w:r>
          </w:p>
        </w:tc>
      </w:tr>
      <w:tr w:rsidR="00DB2335" w:rsidRPr="0068477E" w14:paraId="7153C0CF" w14:textId="77777777" w:rsidTr="00582DCA">
        <w:trPr>
          <w:trHeight w:val="209"/>
        </w:trPr>
        <w:tc>
          <w:tcPr>
            <w:tcW w:w="14456" w:type="dxa"/>
            <w:gridSpan w:val="6"/>
          </w:tcPr>
          <w:p w14:paraId="01BE01B2" w14:textId="5FC6E415" w:rsidR="00DB2335" w:rsidRPr="0068477E" w:rsidRDefault="00DB2335" w:rsidP="002124DF">
            <w:pPr>
              <w:jc w:val="left"/>
              <w:rPr>
                <w:rFonts w:cs="Arial"/>
                <w:sz w:val="18"/>
                <w:szCs w:val="18"/>
              </w:rPr>
            </w:pPr>
            <w:r w:rsidRPr="0068477E">
              <w:rPr>
                <w:rFonts w:eastAsia="Times New Roman" w:cs="Arial"/>
                <w:sz w:val="18"/>
                <w:szCs w:val="18"/>
                <w:lang w:eastAsia="pl-PL"/>
              </w:rPr>
              <w:t>ŁĄCZNY OBSZAR</w:t>
            </w:r>
          </w:p>
        </w:tc>
      </w:tr>
      <w:tr w:rsidR="00D9047B" w:rsidRPr="0068477E" w14:paraId="4D1958DC" w14:textId="77777777" w:rsidTr="00D9047B">
        <w:trPr>
          <w:trHeight w:val="209"/>
        </w:trPr>
        <w:tc>
          <w:tcPr>
            <w:tcW w:w="4140" w:type="dxa"/>
          </w:tcPr>
          <w:p w14:paraId="443197C7" w14:textId="04D73099" w:rsidR="00D9047B" w:rsidRPr="0068477E" w:rsidRDefault="00D9047B" w:rsidP="00D9047B">
            <w:pPr>
              <w:jc w:val="left"/>
              <w:rPr>
                <w:rFonts w:cs="Arial"/>
                <w:sz w:val="18"/>
                <w:szCs w:val="18"/>
              </w:rPr>
            </w:pPr>
            <w:r w:rsidRPr="0068477E">
              <w:rPr>
                <w:rFonts w:eastAsia="Times New Roman" w:cs="Arial"/>
                <w:sz w:val="18"/>
                <w:szCs w:val="18"/>
                <w:lang w:eastAsia="pl-PL"/>
              </w:rPr>
              <w:t>4.14. Prowadzenie badań i analiz na poziomie regionalnym i lokalnym określających kondycję ekonomii społecznej w regionie (1.5.3.)</w:t>
            </w:r>
          </w:p>
        </w:tc>
        <w:tc>
          <w:tcPr>
            <w:tcW w:w="1987" w:type="dxa"/>
          </w:tcPr>
          <w:p w14:paraId="3D98893B" w14:textId="4E700EA9" w:rsidR="00D9047B" w:rsidRPr="0068477E" w:rsidRDefault="00D9047B" w:rsidP="00D9047B">
            <w:pPr>
              <w:rPr>
                <w:rFonts w:cs="Arial"/>
                <w:sz w:val="18"/>
                <w:szCs w:val="18"/>
              </w:rPr>
            </w:pPr>
            <w:r w:rsidRPr="0068477E">
              <w:rPr>
                <w:rFonts w:cs="Arial"/>
                <w:sz w:val="18"/>
                <w:szCs w:val="18"/>
              </w:rPr>
              <w:t xml:space="preserve">Zapewnienie podstaw merytorycznych do prowadzonych działań. </w:t>
            </w:r>
          </w:p>
        </w:tc>
        <w:tc>
          <w:tcPr>
            <w:tcW w:w="2671" w:type="dxa"/>
          </w:tcPr>
          <w:p w14:paraId="16F31EB7" w14:textId="77777777" w:rsidR="00D9047B" w:rsidRPr="0068477E" w:rsidRDefault="00D9047B" w:rsidP="002124DF">
            <w:pPr>
              <w:jc w:val="left"/>
              <w:rPr>
                <w:rFonts w:cs="Arial"/>
                <w:sz w:val="18"/>
                <w:szCs w:val="18"/>
              </w:rPr>
            </w:pPr>
            <w:r w:rsidRPr="0068477E">
              <w:rPr>
                <w:rFonts w:cs="Arial"/>
                <w:sz w:val="18"/>
                <w:szCs w:val="18"/>
              </w:rPr>
              <w:t>Badanie sektora ES</w:t>
            </w:r>
          </w:p>
          <w:p w14:paraId="1FD57168" w14:textId="7ED07966" w:rsidR="00D9047B" w:rsidRPr="0068477E" w:rsidRDefault="00D9047B" w:rsidP="002124DF">
            <w:pPr>
              <w:jc w:val="left"/>
              <w:rPr>
                <w:rFonts w:cs="Arial"/>
                <w:sz w:val="18"/>
                <w:szCs w:val="18"/>
              </w:rPr>
            </w:pPr>
            <w:r w:rsidRPr="0068477E">
              <w:rPr>
                <w:rFonts w:cs="Arial"/>
                <w:sz w:val="18"/>
                <w:szCs w:val="18"/>
              </w:rPr>
              <w:t>Analizy i dane statystyczne dotyczące sektora ES</w:t>
            </w:r>
          </w:p>
        </w:tc>
        <w:tc>
          <w:tcPr>
            <w:tcW w:w="1353" w:type="dxa"/>
          </w:tcPr>
          <w:p w14:paraId="5A6C5582" w14:textId="7B65980B" w:rsidR="00D9047B" w:rsidRPr="0068477E" w:rsidRDefault="00DB2335" w:rsidP="002124DF">
            <w:pPr>
              <w:jc w:val="left"/>
              <w:rPr>
                <w:rFonts w:cs="Arial"/>
                <w:sz w:val="18"/>
                <w:szCs w:val="18"/>
              </w:rPr>
            </w:pPr>
            <w:r w:rsidRPr="0068477E">
              <w:rPr>
                <w:rFonts w:cs="Arial"/>
                <w:sz w:val="18"/>
                <w:szCs w:val="18"/>
              </w:rPr>
              <w:t>MCPS, OWES, UP, JST</w:t>
            </w:r>
          </w:p>
        </w:tc>
        <w:tc>
          <w:tcPr>
            <w:tcW w:w="2029" w:type="dxa"/>
          </w:tcPr>
          <w:p w14:paraId="091934F2" w14:textId="77777777" w:rsidR="00D9047B" w:rsidRPr="0068477E" w:rsidRDefault="00D9047B" w:rsidP="002124DF">
            <w:pPr>
              <w:jc w:val="left"/>
              <w:rPr>
                <w:rFonts w:cs="Arial"/>
                <w:sz w:val="18"/>
                <w:szCs w:val="18"/>
              </w:rPr>
            </w:pPr>
          </w:p>
        </w:tc>
        <w:tc>
          <w:tcPr>
            <w:tcW w:w="2276" w:type="dxa"/>
          </w:tcPr>
          <w:p w14:paraId="2710DDCA" w14:textId="6D1CF0DB" w:rsidR="00D9047B" w:rsidRPr="0068477E" w:rsidRDefault="00DB2335" w:rsidP="002124DF">
            <w:pPr>
              <w:jc w:val="left"/>
              <w:rPr>
                <w:rFonts w:cs="Arial"/>
                <w:sz w:val="18"/>
                <w:szCs w:val="18"/>
              </w:rPr>
            </w:pPr>
            <w:r w:rsidRPr="0068477E">
              <w:rPr>
                <w:rFonts w:cs="Arial"/>
                <w:sz w:val="18"/>
                <w:szCs w:val="18"/>
              </w:rPr>
              <w:t>Badanie ewaluacyjne</w:t>
            </w:r>
          </w:p>
        </w:tc>
      </w:tr>
    </w:tbl>
    <w:p w14:paraId="5B9AADCE" w14:textId="580A9259" w:rsidR="00304159" w:rsidRPr="00304159" w:rsidRDefault="00304159" w:rsidP="00304159">
      <w:r w:rsidRPr="00833193">
        <w:rPr>
          <w:bdr w:val="single" w:sz="18" w:space="0" w:color="FFFFFF"/>
        </w:rPr>
        <w:t>Źródło: Opracowanie własne MCPS.</w:t>
      </w:r>
    </w:p>
    <w:p w14:paraId="6A672115" w14:textId="39D39388" w:rsidR="00FA6E00" w:rsidRDefault="00D113ED" w:rsidP="00570224">
      <w:pPr>
        <w:pStyle w:val="Nagwek3"/>
      </w:pPr>
      <w:bookmarkStart w:id="236" w:name="_Toc50458982"/>
      <w:r w:rsidRPr="00833193">
        <w:t>Szczegółowe wskaźniki:</w:t>
      </w:r>
      <w:bookmarkEnd w:id="236"/>
    </w:p>
    <w:p w14:paraId="2A547B93" w14:textId="77777777" w:rsidR="00304159" w:rsidRDefault="00304159" w:rsidP="00304159"/>
    <w:p w14:paraId="04CF97E9" w14:textId="5EF942FD" w:rsidR="00304159" w:rsidRPr="00304159" w:rsidRDefault="00304159" w:rsidP="00304159">
      <w:r>
        <w:t>Tabela nr 33. Wartości wskaźników dla celu szczegółowego nr 4.</w:t>
      </w:r>
    </w:p>
    <w:tbl>
      <w:tblPr>
        <w:tblW w:w="13858" w:type="dxa"/>
        <w:jc w:val="center"/>
        <w:tblLook w:val="04A0" w:firstRow="1" w:lastRow="0" w:firstColumn="1" w:lastColumn="0" w:noHBand="0" w:noVBand="1"/>
      </w:tblPr>
      <w:tblGrid>
        <w:gridCol w:w="9107"/>
        <w:gridCol w:w="2482"/>
        <w:gridCol w:w="2269"/>
      </w:tblGrid>
      <w:tr w:rsidR="00FA6E00" w:rsidRPr="0068477E" w14:paraId="03F080B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116D10B4"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2026765A" w14:textId="3358920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E970D91" w14:textId="67E66C35" w:rsidR="00FA6E00" w:rsidRPr="0068477E" w:rsidRDefault="00D113ED" w:rsidP="000412D2">
            <w:pPr>
              <w:jc w:val="center"/>
              <w:rPr>
                <w:rFonts w:cs="Arial"/>
                <w:sz w:val="18"/>
                <w:szCs w:val="18"/>
              </w:rPr>
            </w:pPr>
            <w:r w:rsidRPr="0068477E">
              <w:rPr>
                <w:rFonts w:cs="Arial"/>
                <w:sz w:val="18"/>
                <w:szCs w:val="18"/>
              </w:rPr>
              <w:t>Wartość docelowa:</w:t>
            </w:r>
          </w:p>
        </w:tc>
      </w:tr>
      <w:tr w:rsidR="00DB2335" w:rsidRPr="0068477E" w14:paraId="0EEAECF9"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360AD72" w14:textId="3E650726" w:rsidR="00DB2335" w:rsidRPr="0068477E" w:rsidRDefault="00DB2335" w:rsidP="000412D2">
            <w:pPr>
              <w:jc w:val="center"/>
              <w:rPr>
                <w:rFonts w:cs="Arial"/>
                <w:color w:val="000000"/>
                <w:sz w:val="18"/>
                <w:szCs w:val="18"/>
              </w:rPr>
            </w:pPr>
            <w:r w:rsidRPr="0068477E">
              <w:rPr>
                <w:rFonts w:eastAsia="Times New Roman" w:cs="Arial"/>
                <w:sz w:val="18"/>
                <w:szCs w:val="18"/>
                <w:lang w:eastAsia="pl-PL"/>
              </w:rPr>
              <w:t>DZIAŁANIA JST:</w:t>
            </w:r>
          </w:p>
        </w:tc>
      </w:tr>
      <w:tr w:rsidR="00AE2549" w:rsidRPr="0068477E" w14:paraId="35102D93"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6591B7EA" w14:textId="108568DD" w:rsidR="00AE2549" w:rsidRPr="0029128D" w:rsidRDefault="00AE2549" w:rsidP="0029128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r w:rsidR="0029128D">
              <w:rPr>
                <w:rFonts w:ascii="Arial" w:hAnsi="Arial" w:cs="Arial"/>
                <w:sz w:val="18"/>
                <w:szCs w:val="18"/>
              </w:rPr>
              <w:t xml:space="preserve"> </w:t>
            </w:r>
            <w:r w:rsidRPr="0068477E">
              <w:rPr>
                <w:rFonts w:ascii="Arial" w:hAnsi="Arial" w:cs="Arial"/>
                <w:sz w:val="18"/>
                <w:szCs w:val="18"/>
              </w:rPr>
              <w:t>- zakładki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2497356" w14:textId="69E374D0" w:rsidR="00AE2549" w:rsidRPr="0068477E" w:rsidRDefault="0029128D" w:rsidP="00AE2549">
            <w:pPr>
              <w:jc w:val="center"/>
              <w:rPr>
                <w:rFonts w:cs="Arial"/>
                <w:color w:val="000000"/>
                <w:sz w:val="18"/>
                <w:szCs w:val="18"/>
              </w:rPr>
            </w:pPr>
            <w:r>
              <w:rPr>
                <w:rFonts w:cs="Arial"/>
                <w:color w:val="000000"/>
                <w:sz w:val="18"/>
                <w:szCs w:val="18"/>
              </w:rPr>
              <w:t>100%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DA7039" w14:textId="036D6267" w:rsidR="00AE2549" w:rsidRPr="0068477E" w:rsidRDefault="0029128D" w:rsidP="00AE2549">
            <w:pPr>
              <w:jc w:val="center"/>
              <w:rPr>
                <w:rFonts w:cs="Arial"/>
                <w:color w:val="000000"/>
                <w:sz w:val="18"/>
                <w:szCs w:val="18"/>
              </w:rPr>
            </w:pPr>
            <w:r>
              <w:rPr>
                <w:rFonts w:cs="Arial"/>
                <w:color w:val="000000"/>
                <w:sz w:val="18"/>
                <w:szCs w:val="18"/>
              </w:rPr>
              <w:t>100% (zapewnienie ciągłości)</w:t>
            </w:r>
          </w:p>
        </w:tc>
      </w:tr>
      <w:tr w:rsidR="0029128D" w:rsidRPr="0068477E" w14:paraId="6C22B047"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46EE769" w14:textId="038976A0" w:rsidR="0029128D" w:rsidRPr="0068477E" w:rsidRDefault="0029128D" w:rsidP="0029128D">
            <w:pPr>
              <w:pStyle w:val="Standard"/>
              <w:spacing w:after="0" w:line="240" w:lineRule="auto"/>
              <w:rPr>
                <w:rFonts w:ascii="Arial" w:hAnsi="Arial" w:cs="Arial"/>
                <w:sz w:val="18"/>
                <w:szCs w:val="18"/>
              </w:rPr>
            </w:pPr>
            <w:r w:rsidRPr="0068477E">
              <w:rPr>
                <w:rFonts w:ascii="Arial" w:hAnsi="Arial" w:cs="Arial"/>
                <w:sz w:val="18"/>
                <w:szCs w:val="18"/>
              </w:rPr>
              <w:t>Działania informacyjne</w:t>
            </w:r>
            <w:r>
              <w:rPr>
                <w:rFonts w:ascii="Arial" w:hAnsi="Arial" w:cs="Arial"/>
                <w:sz w:val="18"/>
                <w:szCs w:val="18"/>
              </w:rPr>
              <w:t xml:space="preserve"> –</w:t>
            </w:r>
            <w:r w:rsidRPr="0068477E">
              <w:rPr>
                <w:rFonts w:ascii="Arial" w:hAnsi="Arial" w:cs="Arial"/>
                <w:sz w:val="18"/>
                <w:szCs w:val="18"/>
              </w:rPr>
              <w:t xml:space="preserve"> </w:t>
            </w:r>
            <w:r w:rsidRPr="0068477E">
              <w:rPr>
                <w:rFonts w:cs="Arial"/>
                <w:sz w:val="18"/>
                <w:szCs w:val="18"/>
              </w:rPr>
              <w:t>dok</w:t>
            </w:r>
            <w:r>
              <w:rPr>
                <w:rFonts w:cs="Arial"/>
                <w:sz w:val="18"/>
                <w:szCs w:val="18"/>
              </w:rPr>
              <w:t>.</w:t>
            </w:r>
            <w:r w:rsidRPr="0068477E">
              <w:rPr>
                <w:rFonts w:cs="Arial"/>
                <w:sz w:val="18"/>
                <w:szCs w:val="18"/>
              </w:rPr>
              <w:t xml:space="preserve"> strategiczne </w:t>
            </w:r>
            <w:r>
              <w:rPr>
                <w:rFonts w:cs="Arial"/>
                <w:sz w:val="18"/>
                <w:szCs w:val="18"/>
              </w:rPr>
              <w:t>–</w:t>
            </w:r>
            <w:r w:rsidRPr="0068477E">
              <w:rPr>
                <w:rFonts w:cs="Arial"/>
                <w:sz w:val="18"/>
                <w:szCs w:val="18"/>
              </w:rPr>
              <w:t xml:space="preserve"> monitoring</w:t>
            </w:r>
            <w:r>
              <w:rPr>
                <w:rFonts w:cs="Arial"/>
                <w:sz w:val="18"/>
                <w:szCs w:val="18"/>
              </w:rPr>
              <w:t xml:space="preserve"> </w:t>
            </w:r>
            <w:proofErr w:type="spellStart"/>
            <w:r w:rsidRPr="0068477E">
              <w:rPr>
                <w:rFonts w:cs="Arial"/>
                <w:sz w:val="18"/>
                <w:szCs w:val="18"/>
              </w:rPr>
              <w:t>RESi</w:t>
            </w:r>
            <w:r>
              <w:rPr>
                <w:rFonts w:cs="Arial"/>
                <w:sz w:val="18"/>
                <w:szCs w:val="18"/>
              </w:rPr>
              <w:t>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B06483" w14:textId="4B98812F" w:rsidR="0029128D"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30CC65E" w14:textId="19555BFD" w:rsidR="0029128D" w:rsidRPr="0068477E" w:rsidRDefault="0029128D" w:rsidP="00AE2549">
            <w:pPr>
              <w:jc w:val="center"/>
              <w:rPr>
                <w:rFonts w:cs="Arial"/>
                <w:color w:val="000000"/>
                <w:sz w:val="18"/>
                <w:szCs w:val="18"/>
              </w:rPr>
            </w:pPr>
            <w:r>
              <w:rPr>
                <w:rFonts w:cs="Arial"/>
                <w:color w:val="000000"/>
                <w:sz w:val="18"/>
                <w:szCs w:val="18"/>
              </w:rPr>
              <w:t>50</w:t>
            </w:r>
          </w:p>
        </w:tc>
      </w:tr>
      <w:tr w:rsidR="00AE2549" w:rsidRPr="0068477E" w14:paraId="0B5EB672"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8B12569" w14:textId="56269F24" w:rsidR="00AE2549" w:rsidRPr="0068477E" w:rsidRDefault="00AE2549" w:rsidP="00AE2549">
            <w:pPr>
              <w:rPr>
                <w:rFonts w:cs="Arial"/>
                <w:sz w:val="18"/>
                <w:szCs w:val="18"/>
              </w:rPr>
            </w:pPr>
            <w:r w:rsidRPr="0068477E">
              <w:rPr>
                <w:rFonts w:cs="Arial"/>
                <w:sz w:val="18"/>
                <w:szCs w:val="18"/>
              </w:rPr>
              <w:t>Edukacja  szkolenia i seminaria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51226" w14:textId="22B3F9AD"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AC60FF3" w14:textId="1DA80D6A" w:rsidR="00AE2549" w:rsidRPr="0068477E" w:rsidRDefault="0029128D" w:rsidP="00AE2549">
            <w:pPr>
              <w:jc w:val="center"/>
              <w:rPr>
                <w:rFonts w:cs="Arial"/>
                <w:color w:val="000000"/>
                <w:sz w:val="18"/>
                <w:szCs w:val="18"/>
              </w:rPr>
            </w:pPr>
            <w:r>
              <w:rPr>
                <w:rFonts w:cs="Arial"/>
                <w:color w:val="000000"/>
                <w:sz w:val="18"/>
                <w:szCs w:val="18"/>
              </w:rPr>
              <w:t>30</w:t>
            </w:r>
          </w:p>
        </w:tc>
      </w:tr>
      <w:tr w:rsidR="00AE2549" w:rsidRPr="0068477E" w14:paraId="0B6D4DDF"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B89ECBC" w14:textId="63CD504D" w:rsidR="00AE2549" w:rsidRPr="0068477E" w:rsidRDefault="00AE2549" w:rsidP="00AE2549">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54BC06B" w14:textId="5C49536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216D5C" w14:textId="0E4DDC3C"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6F472A2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B51299E" w14:textId="568E8B57" w:rsidR="00AE2549" w:rsidRPr="0068477E" w:rsidRDefault="00AE2549" w:rsidP="00AE2549">
            <w:pPr>
              <w:rPr>
                <w:rFonts w:cs="Arial"/>
                <w:sz w:val="18"/>
                <w:szCs w:val="18"/>
              </w:rPr>
            </w:pPr>
            <w:r w:rsidRPr="0068477E">
              <w:rPr>
                <w:rFonts w:cs="Arial"/>
                <w:sz w:val="18"/>
                <w:szCs w:val="18"/>
              </w:rPr>
              <w:t>Seminaria i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3B688C8" w14:textId="5C06B253" w:rsidR="00AE2549" w:rsidRPr="0068477E" w:rsidRDefault="00C625B3" w:rsidP="00AE2549">
            <w:pPr>
              <w:jc w:val="center"/>
              <w:rPr>
                <w:rFonts w:cs="Arial"/>
                <w:color w:val="000000"/>
                <w:sz w:val="18"/>
                <w:szCs w:val="18"/>
              </w:rPr>
            </w:pPr>
            <w:r>
              <w:rPr>
                <w:rFonts w:cs="Arial"/>
                <w:color w:val="000000"/>
                <w:sz w:val="18"/>
                <w:szCs w:val="18"/>
              </w:rPr>
              <w:t>2</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CAA608F" w14:textId="7305ADA3" w:rsidR="00AE2549" w:rsidRPr="0068477E" w:rsidRDefault="00C625B3" w:rsidP="00AE2549">
            <w:pPr>
              <w:jc w:val="center"/>
              <w:rPr>
                <w:rFonts w:cs="Arial"/>
                <w:color w:val="000000"/>
                <w:sz w:val="18"/>
                <w:szCs w:val="18"/>
              </w:rPr>
            </w:pPr>
            <w:r>
              <w:rPr>
                <w:rFonts w:cs="Arial"/>
                <w:color w:val="000000"/>
                <w:sz w:val="18"/>
                <w:szCs w:val="18"/>
              </w:rPr>
              <w:t>20 (+ w zależności od potrzeb)</w:t>
            </w:r>
          </w:p>
        </w:tc>
      </w:tr>
      <w:tr w:rsidR="00AE2549" w:rsidRPr="0068477E" w14:paraId="1955D03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82A3DEB" w14:textId="35845BA1" w:rsidR="00AE2549" w:rsidRPr="0068477E" w:rsidRDefault="00AE2549" w:rsidP="00AE2549">
            <w:pPr>
              <w:rPr>
                <w:rFonts w:cs="Arial"/>
                <w:sz w:val="18"/>
                <w:szCs w:val="18"/>
              </w:rPr>
            </w:pPr>
            <w:r w:rsidRPr="0068477E">
              <w:rPr>
                <w:rFonts w:cs="Arial"/>
                <w:sz w:val="18"/>
                <w:szCs w:val="18"/>
              </w:rPr>
              <w:t>Zakładanie PES przez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7962921" w14:textId="3BE34B2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B498C6" w14:textId="6A72A4BD" w:rsidR="00AE2549" w:rsidRPr="0068477E" w:rsidRDefault="00C625B3" w:rsidP="00AE2549">
            <w:pPr>
              <w:jc w:val="center"/>
              <w:rPr>
                <w:rFonts w:cs="Arial"/>
                <w:color w:val="000000"/>
                <w:sz w:val="18"/>
                <w:szCs w:val="18"/>
              </w:rPr>
            </w:pPr>
            <w:r>
              <w:rPr>
                <w:rFonts w:cs="Arial"/>
                <w:color w:val="000000"/>
                <w:sz w:val="18"/>
                <w:szCs w:val="18"/>
              </w:rPr>
              <w:t>20</w:t>
            </w:r>
          </w:p>
        </w:tc>
      </w:tr>
      <w:tr w:rsidR="00AE2549" w:rsidRPr="0068477E" w14:paraId="298317D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B791D2" w14:textId="19D8AB37" w:rsidR="00AE2549" w:rsidRPr="0068477E" w:rsidRDefault="00AE2549" w:rsidP="00AE2549">
            <w:pPr>
              <w:pStyle w:val="Standard"/>
              <w:suppressAutoHyphens w:val="0"/>
              <w:spacing w:after="0" w:line="240" w:lineRule="auto"/>
              <w:rPr>
                <w:rFonts w:ascii="Arial" w:eastAsia="Times New Roman" w:hAnsi="Arial" w:cs="Arial"/>
                <w:color w:val="000000"/>
                <w:sz w:val="18"/>
                <w:szCs w:val="18"/>
              </w:rPr>
            </w:pPr>
            <w:r w:rsidRPr="0068477E">
              <w:rPr>
                <w:rFonts w:ascii="Arial" w:hAnsi="Arial" w:cs="Arial"/>
                <w:sz w:val="18"/>
                <w:szCs w:val="18"/>
              </w:rPr>
              <w:t xml:space="preserve">Promocja – pisma, dobre praktyki,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1620EDC" w14:textId="4B26C43F"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9E10B80" w14:textId="1CA0DFE9" w:rsidR="00AE2549" w:rsidRPr="0068477E" w:rsidRDefault="00C625B3" w:rsidP="00AE2549">
            <w:pPr>
              <w:jc w:val="center"/>
              <w:rPr>
                <w:rFonts w:cs="Arial"/>
                <w:color w:val="000000"/>
                <w:sz w:val="18"/>
                <w:szCs w:val="18"/>
              </w:rPr>
            </w:pPr>
            <w:r>
              <w:rPr>
                <w:rFonts w:cs="Arial"/>
                <w:color w:val="000000"/>
                <w:sz w:val="18"/>
                <w:szCs w:val="18"/>
              </w:rPr>
              <w:t>80</w:t>
            </w:r>
          </w:p>
        </w:tc>
      </w:tr>
      <w:tr w:rsidR="00DB2335" w:rsidRPr="0068477E" w14:paraId="2CDA62E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79C244E8" w14:textId="1C4A06D1" w:rsidR="00DB2335" w:rsidRPr="0068477E" w:rsidRDefault="00DB2335" w:rsidP="000412D2">
            <w:pPr>
              <w:jc w:val="center"/>
              <w:rPr>
                <w:rFonts w:cs="Arial"/>
                <w:color w:val="000000"/>
                <w:sz w:val="18"/>
                <w:szCs w:val="18"/>
              </w:rPr>
            </w:pPr>
            <w:r w:rsidRPr="0068477E">
              <w:rPr>
                <w:rFonts w:cs="Arial"/>
                <w:sz w:val="18"/>
                <w:szCs w:val="18"/>
              </w:rPr>
              <w:t>DZIAŁANIA UP:</w:t>
            </w:r>
          </w:p>
        </w:tc>
      </w:tr>
      <w:tr w:rsidR="00AE2549" w:rsidRPr="0068477E" w14:paraId="210495D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11240A" w14:textId="71C2A1F2" w:rsidR="00AE2549" w:rsidRPr="0068477E" w:rsidRDefault="00AE2549" w:rsidP="00AE2549">
            <w:pPr>
              <w:rPr>
                <w:rFonts w:cs="Arial"/>
                <w:sz w:val="18"/>
                <w:szCs w:val="18"/>
              </w:rPr>
            </w:pPr>
            <w:r w:rsidRPr="0068477E">
              <w:rPr>
                <w:rFonts w:cs="Arial"/>
                <w:sz w:val="18"/>
                <w:szCs w:val="18"/>
              </w:rPr>
              <w:t xml:space="preserve">Szkolenia dla pracowników </w:t>
            </w:r>
            <w:r w:rsidR="00C625B3">
              <w:rPr>
                <w:rFonts w:cs="Arial"/>
                <w:sz w:val="18"/>
                <w:szCs w:val="18"/>
              </w:rPr>
              <w:t>instytucji rynku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9A07198" w14:textId="6AAB15B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B32A584" w14:textId="6054B6AA"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42C2518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7F6221E" w14:textId="7B4F5D0F" w:rsidR="0029128D" w:rsidRPr="0068477E" w:rsidRDefault="0029128D" w:rsidP="0029128D">
            <w:pPr>
              <w:rPr>
                <w:rFonts w:cs="Arial"/>
                <w:sz w:val="18"/>
                <w:szCs w:val="18"/>
              </w:rPr>
            </w:pPr>
            <w:r w:rsidRPr="0068477E">
              <w:rPr>
                <w:rFonts w:cs="Arial"/>
                <w:sz w:val="18"/>
                <w:szCs w:val="18"/>
              </w:rPr>
              <w:t>Doradztwo w zakresie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887A2C7" w14:textId="1177C41A"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67C89E2" w14:textId="3AAAC8CD" w:rsidR="0029128D" w:rsidRPr="0068477E" w:rsidRDefault="0029128D" w:rsidP="0029128D">
            <w:pPr>
              <w:jc w:val="center"/>
              <w:rPr>
                <w:rFonts w:cs="Arial"/>
                <w:color w:val="000000"/>
                <w:sz w:val="18"/>
                <w:szCs w:val="18"/>
              </w:rPr>
            </w:pPr>
            <w:r>
              <w:rPr>
                <w:rFonts w:cs="Arial"/>
                <w:color w:val="000000"/>
                <w:sz w:val="18"/>
                <w:szCs w:val="18"/>
              </w:rPr>
              <w:t>1 (zapewnienie dostępności)</w:t>
            </w:r>
          </w:p>
        </w:tc>
      </w:tr>
      <w:tr w:rsidR="00AE2549" w:rsidRPr="0068477E" w14:paraId="123A2BC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3BFA61A" w14:textId="2EB20D26" w:rsidR="00AE2549" w:rsidRPr="0068477E" w:rsidRDefault="00AE2549" w:rsidP="00AE2549">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A541467" w14:textId="2CBA610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69F8EE7" w14:textId="04AE2306" w:rsidR="00AE2549" w:rsidRPr="0068477E" w:rsidRDefault="0029128D" w:rsidP="00AE2549">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informacji w UP)</w:t>
            </w:r>
          </w:p>
        </w:tc>
      </w:tr>
      <w:tr w:rsidR="00AE2549" w:rsidRPr="0068477E" w14:paraId="0873F30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CAF494A" w14:textId="7FAF38A7" w:rsidR="00AE2549" w:rsidRPr="0068477E" w:rsidRDefault="00AE2549" w:rsidP="00AE2549">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B9B725A" w14:textId="2782627D" w:rsidR="00AE2549" w:rsidRPr="0068477E" w:rsidRDefault="0029128D" w:rsidP="00AE2549">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57EB1B3" w14:textId="50092FEC" w:rsidR="00AE2549" w:rsidRPr="0068477E" w:rsidRDefault="0029128D" w:rsidP="00AE2549">
            <w:pPr>
              <w:jc w:val="center"/>
              <w:rPr>
                <w:rFonts w:cs="Arial"/>
                <w:color w:val="000000"/>
                <w:sz w:val="18"/>
                <w:szCs w:val="18"/>
              </w:rPr>
            </w:pPr>
            <w:r>
              <w:rPr>
                <w:rFonts w:cs="Arial"/>
                <w:color w:val="000000"/>
                <w:sz w:val="18"/>
                <w:szCs w:val="18"/>
              </w:rPr>
              <w:t>?</w:t>
            </w:r>
          </w:p>
        </w:tc>
      </w:tr>
      <w:tr w:rsidR="00C625B3" w:rsidRPr="0068477E" w14:paraId="43EC38B2" w14:textId="77777777" w:rsidTr="0029128D">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D702FF3" w14:textId="1EE184AF" w:rsidR="00C625B3" w:rsidRPr="0068477E" w:rsidRDefault="00C625B3" w:rsidP="00AE2549">
            <w:pPr>
              <w:jc w:val="center"/>
              <w:rPr>
                <w:rFonts w:cs="Arial"/>
                <w:color w:val="000000"/>
                <w:sz w:val="18"/>
                <w:szCs w:val="18"/>
              </w:rPr>
            </w:pPr>
            <w:r w:rsidRPr="0068477E">
              <w:rPr>
                <w:rFonts w:eastAsia="Times New Roman" w:cs="Arial"/>
                <w:sz w:val="18"/>
                <w:szCs w:val="18"/>
                <w:lang w:eastAsia="pl-PL"/>
              </w:rPr>
              <w:t>DZIAŁANIA OWES:</w:t>
            </w:r>
          </w:p>
        </w:tc>
      </w:tr>
      <w:tr w:rsidR="00C625B3" w:rsidRPr="0068477E" w14:paraId="6AFEF06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847E013" w14:textId="3F0A1B9C" w:rsidR="00C625B3" w:rsidRPr="0068477E" w:rsidRDefault="00C625B3" w:rsidP="00C625B3">
            <w:pPr>
              <w:rPr>
                <w:rFonts w:cs="Arial"/>
                <w:sz w:val="18"/>
                <w:szCs w:val="18"/>
              </w:rPr>
            </w:pPr>
            <w:r w:rsidRPr="0068477E">
              <w:rPr>
                <w:rFonts w:cs="Arial"/>
                <w:sz w:val="18"/>
                <w:szCs w:val="18"/>
              </w:rPr>
              <w:t>Informowanie o działalności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6C29D1" w14:textId="7C08EAEC" w:rsidR="00C625B3" w:rsidRPr="00C625B3" w:rsidRDefault="00C625B3" w:rsidP="00C625B3">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88D2CDD" w14:textId="7D296C12" w:rsidR="00C625B3" w:rsidRPr="00C625B3" w:rsidRDefault="00C625B3" w:rsidP="00C625B3">
            <w:pPr>
              <w:jc w:val="center"/>
              <w:rPr>
                <w:rFonts w:cs="Arial"/>
                <w:color w:val="000000"/>
                <w:sz w:val="18"/>
                <w:szCs w:val="18"/>
              </w:rPr>
            </w:pPr>
            <w:r>
              <w:rPr>
                <w:rFonts w:cs="Arial"/>
                <w:color w:val="000000"/>
                <w:sz w:val="18"/>
                <w:szCs w:val="18"/>
              </w:rPr>
              <w:t>1 (zapewnienie ciągłości)</w:t>
            </w:r>
          </w:p>
        </w:tc>
      </w:tr>
      <w:tr w:rsidR="00AE2549" w:rsidRPr="0068477E" w14:paraId="6FA70EB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425E9AD" w14:textId="01D20A0A" w:rsidR="00AE2549" w:rsidRPr="0068477E" w:rsidRDefault="00AE2549" w:rsidP="00AE2549">
            <w:pPr>
              <w:rPr>
                <w:rFonts w:cs="Arial"/>
                <w:sz w:val="18"/>
                <w:szCs w:val="18"/>
              </w:rPr>
            </w:pPr>
            <w:r w:rsidRPr="0068477E">
              <w:rPr>
                <w:rFonts w:cs="Arial"/>
                <w:sz w:val="18"/>
                <w:szCs w:val="18"/>
              </w:rPr>
              <w:t>Monitoring funkcjonowania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82737B" w14:textId="2C0F4A2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095032A" w14:textId="31555C7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6DA06B9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8F97A3" w14:textId="71D7D75B" w:rsidR="00AE2549" w:rsidRPr="0068477E" w:rsidRDefault="00AE2549" w:rsidP="00AE2549">
            <w:pPr>
              <w:rPr>
                <w:rFonts w:cs="Arial"/>
                <w:sz w:val="18"/>
                <w:szCs w:val="18"/>
              </w:rPr>
            </w:pPr>
            <w:r w:rsidRPr="0068477E">
              <w:rPr>
                <w:rFonts w:cs="Arial"/>
                <w:sz w:val="18"/>
                <w:szCs w:val="18"/>
              </w:rPr>
              <w:lastRenderedPageBreak/>
              <w:t>Ewaluacja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1B8FFF6" w14:textId="08C442F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1405F9B" w14:textId="2DD507A6" w:rsidR="00AE2549" w:rsidRPr="0068477E" w:rsidRDefault="00C625B3" w:rsidP="00AE2549">
            <w:pPr>
              <w:jc w:val="center"/>
              <w:rPr>
                <w:rFonts w:cs="Arial"/>
                <w:color w:val="000000"/>
                <w:sz w:val="18"/>
                <w:szCs w:val="18"/>
              </w:rPr>
            </w:pPr>
            <w:r>
              <w:rPr>
                <w:rFonts w:cs="Arial"/>
                <w:color w:val="000000"/>
                <w:sz w:val="18"/>
                <w:szCs w:val="18"/>
              </w:rPr>
              <w:t>5</w:t>
            </w:r>
          </w:p>
        </w:tc>
      </w:tr>
      <w:tr w:rsidR="00AE2549" w:rsidRPr="0068477E" w14:paraId="7BD121E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5E44904" w14:textId="006DA0F8" w:rsidR="00AE2549" w:rsidRPr="0068477E" w:rsidRDefault="00AE2549" w:rsidP="00AE2549">
            <w:pPr>
              <w:rPr>
                <w:rFonts w:cs="Arial"/>
                <w:sz w:val="18"/>
                <w:szCs w:val="18"/>
              </w:rPr>
            </w:pPr>
            <w:r w:rsidRPr="0068477E">
              <w:rPr>
                <w:rFonts w:cs="Arial"/>
                <w:sz w:val="18"/>
                <w:szCs w:val="18"/>
              </w:rPr>
              <w:t>Organizacja spotkań 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1D20A80" w14:textId="4C9C87B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E9A7A5" w14:textId="62953E0F" w:rsidR="00AE2549" w:rsidRPr="0068477E" w:rsidRDefault="00C625B3" w:rsidP="00AE2549">
            <w:pPr>
              <w:jc w:val="center"/>
              <w:rPr>
                <w:rFonts w:cs="Arial"/>
                <w:color w:val="000000"/>
                <w:sz w:val="18"/>
                <w:szCs w:val="18"/>
              </w:rPr>
            </w:pPr>
            <w:r>
              <w:rPr>
                <w:rFonts w:cs="Arial"/>
                <w:color w:val="000000"/>
                <w:sz w:val="18"/>
                <w:szCs w:val="18"/>
              </w:rPr>
              <w:t>40</w:t>
            </w:r>
          </w:p>
        </w:tc>
      </w:tr>
      <w:tr w:rsidR="00AE2549" w:rsidRPr="0068477E" w14:paraId="1B84479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7CA6535" w14:textId="08C50BA9" w:rsidR="00AE2549" w:rsidRPr="0068477E" w:rsidRDefault="00AE2549" w:rsidP="00AE2549">
            <w:pPr>
              <w:rPr>
                <w:rFonts w:cs="Arial"/>
                <w:sz w:val="18"/>
                <w:szCs w:val="18"/>
              </w:rPr>
            </w:pPr>
            <w:r w:rsidRPr="0068477E">
              <w:rPr>
                <w:rFonts w:cs="Arial"/>
                <w:sz w:val="18"/>
                <w:szCs w:val="18"/>
              </w:rPr>
              <w:t>Platforma wymiany informacji – harmonogram spotkań, wzajemne informowanie się o działaniach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A995F66" w14:textId="1664AF1C"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8ED87ED" w14:textId="3125A841" w:rsidR="00AE2549" w:rsidRPr="0068477E" w:rsidRDefault="0029128D" w:rsidP="00AE2549">
            <w:pPr>
              <w:jc w:val="center"/>
              <w:rPr>
                <w:rFonts w:cs="Arial"/>
                <w:color w:val="000000"/>
                <w:sz w:val="18"/>
                <w:szCs w:val="18"/>
              </w:rPr>
            </w:pPr>
            <w:r>
              <w:rPr>
                <w:rFonts w:cs="Arial"/>
                <w:color w:val="000000"/>
                <w:sz w:val="18"/>
                <w:szCs w:val="18"/>
              </w:rPr>
              <w:t>1 (zapewnienie ciągłości)</w:t>
            </w:r>
          </w:p>
        </w:tc>
      </w:tr>
      <w:tr w:rsidR="00AE2549" w:rsidRPr="0068477E" w14:paraId="57486C5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5887C3" w14:textId="0A5D0367" w:rsidR="00AE2549" w:rsidRPr="0068477E" w:rsidRDefault="00AE2549" w:rsidP="00AE2549">
            <w:pPr>
              <w:rPr>
                <w:rFonts w:cs="Arial"/>
                <w:sz w:val="18"/>
                <w:szCs w:val="18"/>
              </w:rPr>
            </w:pPr>
            <w:r w:rsidRPr="0068477E">
              <w:rPr>
                <w:rFonts w:cs="Arial"/>
                <w:sz w:val="18"/>
                <w:szCs w:val="18"/>
              </w:rPr>
              <w:t>Szkolenia dla kadry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C5D2B77" w14:textId="12FB483B"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595617" w14:textId="47D5A79C"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53586AA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0726550" w14:textId="2D583D74" w:rsidR="0029128D" w:rsidRPr="0068477E" w:rsidRDefault="0029128D" w:rsidP="0029128D">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A557A7" w14:textId="73FAE46C"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5204DE0" w14:textId="1C5F044E" w:rsidR="0029128D" w:rsidRPr="0068477E" w:rsidRDefault="0029128D" w:rsidP="0029128D">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informacji w OWES-ach)</w:t>
            </w:r>
          </w:p>
        </w:tc>
      </w:tr>
      <w:tr w:rsidR="0029128D" w:rsidRPr="0068477E" w14:paraId="4038B16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2009889" w14:textId="2D3A61B9" w:rsidR="0029128D" w:rsidRPr="0068477E" w:rsidRDefault="0029128D" w:rsidP="0029128D">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BE869A7" w14:textId="2951389A" w:rsidR="0029128D" w:rsidRPr="0068477E" w:rsidRDefault="0029128D" w:rsidP="0029128D">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E2A1A1D" w14:textId="2BF52F75" w:rsidR="0029128D" w:rsidRPr="0068477E" w:rsidRDefault="0029128D" w:rsidP="0029128D">
            <w:pPr>
              <w:jc w:val="center"/>
              <w:rPr>
                <w:rFonts w:cs="Arial"/>
                <w:color w:val="000000"/>
                <w:sz w:val="18"/>
                <w:szCs w:val="18"/>
              </w:rPr>
            </w:pPr>
            <w:r>
              <w:rPr>
                <w:rFonts w:cs="Arial"/>
                <w:color w:val="000000"/>
                <w:sz w:val="18"/>
                <w:szCs w:val="18"/>
              </w:rPr>
              <w:t>?</w:t>
            </w:r>
          </w:p>
        </w:tc>
      </w:tr>
      <w:tr w:rsidR="00DB2335" w:rsidRPr="0068477E" w14:paraId="1607834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0B1F4C2" w14:textId="4DF56ADA"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KOORDYNACJA ES PROWADZONA PRZEZ MCPS</w:t>
            </w:r>
          </w:p>
        </w:tc>
      </w:tr>
      <w:tr w:rsidR="00AE2549" w:rsidRPr="0068477E" w14:paraId="5068DFF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19D491" w14:textId="5A7497F2" w:rsidR="00AE2549" w:rsidRPr="0068477E" w:rsidRDefault="00AE2549" w:rsidP="00AE2549">
            <w:pPr>
              <w:rPr>
                <w:rFonts w:cs="Arial"/>
                <w:sz w:val="18"/>
                <w:szCs w:val="18"/>
              </w:rPr>
            </w:pPr>
            <w:r w:rsidRPr="0068477E">
              <w:rPr>
                <w:rFonts w:cs="Arial"/>
                <w:sz w:val="18"/>
                <w:szCs w:val="18"/>
              </w:rPr>
              <w:t xml:space="preserve">Funkcjonowanie MKRES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FC8F4D" w14:textId="4CF9D3E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124188" w14:textId="683C541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47CF36B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4A80EEB" w14:textId="45F60A36" w:rsidR="00AE2549" w:rsidRPr="0068477E" w:rsidRDefault="00AE2549" w:rsidP="00AE2549">
            <w:pPr>
              <w:rPr>
                <w:rFonts w:cs="Arial"/>
                <w:sz w:val="18"/>
                <w:szCs w:val="18"/>
              </w:rPr>
            </w:pPr>
            <w:r w:rsidRPr="0068477E">
              <w:rPr>
                <w:rFonts w:cs="Arial"/>
                <w:color w:val="000000"/>
                <w:sz w:val="18"/>
                <w:szCs w:val="18"/>
              </w:rPr>
              <w:t>Cykliczne posiedzenia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E5101E6" w14:textId="6D72D4B0"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C294B1" w14:textId="307DBFB9" w:rsidR="00AE2549" w:rsidRPr="0068477E" w:rsidRDefault="00C625B3" w:rsidP="00AE2549">
            <w:pPr>
              <w:jc w:val="center"/>
              <w:rPr>
                <w:rFonts w:cs="Arial"/>
                <w:color w:val="000000"/>
                <w:sz w:val="18"/>
                <w:szCs w:val="18"/>
              </w:rPr>
            </w:pPr>
            <w:r>
              <w:rPr>
                <w:rFonts w:cs="Arial"/>
                <w:color w:val="000000"/>
                <w:sz w:val="18"/>
                <w:szCs w:val="18"/>
              </w:rPr>
              <w:t>30</w:t>
            </w:r>
          </w:p>
        </w:tc>
      </w:tr>
      <w:tr w:rsidR="00AE2549" w:rsidRPr="0068477E" w14:paraId="2FAD6D9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0EBC6F0" w14:textId="0AF297A8" w:rsidR="00AE2549" w:rsidRPr="0068477E" w:rsidRDefault="00AE2549" w:rsidP="00AE2549">
            <w:pPr>
              <w:rPr>
                <w:rFonts w:cs="Arial"/>
                <w:sz w:val="18"/>
                <w:szCs w:val="18"/>
              </w:rPr>
            </w:pPr>
            <w:r w:rsidRPr="0068477E">
              <w:rPr>
                <w:rFonts w:cs="Arial"/>
                <w:sz w:val="18"/>
                <w:szCs w:val="18"/>
              </w:rPr>
              <w:t>Wsparcie doradcze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03B8302" w14:textId="6330E87B"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61DC8CF" w14:textId="07366895" w:rsidR="00AE2549" w:rsidRPr="0068477E" w:rsidRDefault="00C625B3" w:rsidP="00AE2549">
            <w:pPr>
              <w:jc w:val="center"/>
              <w:rPr>
                <w:rFonts w:cs="Arial"/>
                <w:color w:val="000000"/>
                <w:sz w:val="18"/>
                <w:szCs w:val="18"/>
              </w:rPr>
            </w:pPr>
            <w:r>
              <w:rPr>
                <w:rFonts w:cs="Arial"/>
                <w:color w:val="000000"/>
                <w:sz w:val="18"/>
                <w:szCs w:val="18"/>
              </w:rPr>
              <w:t>1 (zapewnienie dostępności)</w:t>
            </w:r>
          </w:p>
        </w:tc>
      </w:tr>
      <w:tr w:rsidR="00AE2549" w:rsidRPr="0068477E" w14:paraId="2D34D3F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412361" w14:textId="17B0B9F0" w:rsidR="00AE2549" w:rsidRPr="0068477E" w:rsidRDefault="00AE2549" w:rsidP="00AE2549">
            <w:pPr>
              <w:rPr>
                <w:rFonts w:cs="Arial"/>
                <w:sz w:val="18"/>
                <w:szCs w:val="18"/>
              </w:rPr>
            </w:pPr>
            <w:r w:rsidRPr="0068477E">
              <w:rPr>
                <w:rFonts w:cs="Arial"/>
                <w:sz w:val="18"/>
                <w:szCs w:val="18"/>
              </w:rPr>
              <w:t>Promowanie ES – pisma, materiały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708B1" w14:textId="3B11C562"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1560F0" w14:textId="0346C4D5" w:rsidR="00AE2549" w:rsidRPr="0068477E" w:rsidRDefault="00C625B3" w:rsidP="00AE2549">
            <w:pPr>
              <w:jc w:val="center"/>
              <w:rPr>
                <w:rFonts w:cs="Arial"/>
                <w:color w:val="000000"/>
                <w:sz w:val="18"/>
                <w:szCs w:val="18"/>
              </w:rPr>
            </w:pPr>
            <w:r>
              <w:rPr>
                <w:rFonts w:cs="Arial"/>
                <w:color w:val="000000"/>
                <w:sz w:val="18"/>
                <w:szCs w:val="18"/>
              </w:rPr>
              <w:t>40</w:t>
            </w:r>
          </w:p>
        </w:tc>
      </w:tr>
      <w:tr w:rsidR="00DB2335" w:rsidRPr="0068477E" w14:paraId="01F202DB"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E035C20" w14:textId="2FF6A322"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ŁĄCZNY OBSZAR</w:t>
            </w:r>
          </w:p>
        </w:tc>
      </w:tr>
      <w:tr w:rsidR="00AE2549" w:rsidRPr="0068477E" w14:paraId="32FF941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B3C012" w14:textId="2EFA1606" w:rsidR="00AE2549" w:rsidRPr="0068477E" w:rsidRDefault="00AE2549" w:rsidP="00AE2549">
            <w:pPr>
              <w:rPr>
                <w:rFonts w:cs="Arial"/>
                <w:sz w:val="18"/>
                <w:szCs w:val="18"/>
              </w:rPr>
            </w:pPr>
            <w:r w:rsidRPr="0068477E">
              <w:rPr>
                <w:rFonts w:cs="Arial"/>
                <w:sz w:val="18"/>
                <w:szCs w:val="18"/>
              </w:rPr>
              <w:t>Badanie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DC3D3E" w14:textId="4CABF9DA"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265109" w14:textId="2CACC2E4"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39DE05D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31F4440" w14:textId="4B2BB986" w:rsidR="00AE2549" w:rsidRPr="0068477E" w:rsidRDefault="00AE2549" w:rsidP="00AE2549">
            <w:pPr>
              <w:rPr>
                <w:rFonts w:cs="Arial"/>
                <w:sz w:val="18"/>
                <w:szCs w:val="18"/>
              </w:rPr>
            </w:pPr>
            <w:r w:rsidRPr="0068477E">
              <w:rPr>
                <w:rFonts w:cs="Arial"/>
                <w:sz w:val="18"/>
                <w:szCs w:val="18"/>
              </w:rPr>
              <w:t>Analizy i dane statystyczne dotyczące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8A18D8" w14:textId="7ABD7BF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E7BA2C" w14:textId="71CF5C38"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0018D654"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5C495B1C" w14:textId="77777777" w:rsidR="00AE2549" w:rsidRPr="0068477E" w:rsidRDefault="00AE2549" w:rsidP="00AE2549">
            <w:pPr>
              <w:rPr>
                <w:rFonts w:cs="Arial"/>
                <w:sz w:val="18"/>
                <w:szCs w:val="18"/>
              </w:rPr>
            </w:pPr>
            <w:r w:rsidRPr="0068477E">
              <w:rPr>
                <w:rFonts w:cs="Arial"/>
                <w:sz w:val="18"/>
                <w:szCs w:val="18"/>
              </w:rPr>
              <w:t>Sposoby  weryfikacji wskaźników: lista obecności, deklaracje uczestnictwa; materiały prasowe, notatki z realizacji zadań</w:t>
            </w:r>
          </w:p>
          <w:p w14:paraId="7AB1550D" w14:textId="10A88A04" w:rsidR="00AE2549" w:rsidRPr="0068477E" w:rsidRDefault="00AE2549" w:rsidP="00AE2549">
            <w:pPr>
              <w:rPr>
                <w:rFonts w:cs="Arial"/>
                <w:sz w:val="18"/>
                <w:szCs w:val="18"/>
              </w:rPr>
            </w:pPr>
            <w:r w:rsidRPr="0068477E">
              <w:rPr>
                <w:rFonts w:cs="Arial"/>
                <w:sz w:val="18"/>
                <w:szCs w:val="18"/>
              </w:rPr>
              <w:t>Częstotliwość pomiaru: co 12 miesięcy w ramach monitoringu realizacji „Planu…”</w:t>
            </w:r>
          </w:p>
        </w:tc>
      </w:tr>
    </w:tbl>
    <w:p w14:paraId="53E2F8B5" w14:textId="289D4A5B" w:rsidR="00FA6E00" w:rsidRPr="00833193" w:rsidRDefault="00304159" w:rsidP="000412D2">
      <w:pPr>
        <w:rPr>
          <w:rFonts w:cs="Arial"/>
        </w:rPr>
      </w:pPr>
      <w:r w:rsidRPr="00833193">
        <w:rPr>
          <w:bdr w:val="single" w:sz="18" w:space="0" w:color="FFFFFF"/>
        </w:rPr>
        <w:t>Źródło: Opracowanie własne MCPS.</w:t>
      </w:r>
    </w:p>
    <w:p w14:paraId="456C0754" w14:textId="74243FDB" w:rsidR="00FA6E00" w:rsidRDefault="00C61F52" w:rsidP="00570224">
      <w:pPr>
        <w:pStyle w:val="Nagwek2"/>
      </w:pPr>
      <w:bookmarkStart w:id="237" w:name="_Toc50458983"/>
      <w:r>
        <w:t>VI.4.</w:t>
      </w:r>
      <w:r w:rsidR="00D113ED" w:rsidRPr="00833193">
        <w:t>5. Dział współpraca z otoczeniem i rzecznictwo</w:t>
      </w:r>
      <w:bookmarkEnd w:id="237"/>
    </w:p>
    <w:p w14:paraId="2DB2BAAF" w14:textId="3B824D36" w:rsidR="00D9047B" w:rsidRDefault="00304159" w:rsidP="00D9047B">
      <w:r>
        <w:t>Tabela nr 34. Cel szczegółowy nr 5 wraz z rezultatem długookresowym, wskaźnikiem rezultatu oraz źródłem danych.</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D9047B" w:rsidRPr="0068477E" w14:paraId="32F70F8D" w14:textId="77777777" w:rsidTr="00D9047B">
        <w:trPr>
          <w:trHeight w:val="489"/>
        </w:trPr>
        <w:tc>
          <w:tcPr>
            <w:tcW w:w="4552" w:type="dxa"/>
          </w:tcPr>
          <w:p w14:paraId="3628A077" w14:textId="63FF444D" w:rsidR="00D9047B" w:rsidRPr="0068477E" w:rsidRDefault="00D9047B" w:rsidP="00D9047B">
            <w:r w:rsidRPr="0068477E">
              <w:t>Cel szczegółowy 5:</w:t>
            </w:r>
          </w:p>
          <w:p w14:paraId="4FA0C69A" w14:textId="6F7139E8" w:rsidR="00D9047B" w:rsidRPr="0068477E" w:rsidRDefault="00D9047B" w:rsidP="00034B50">
            <w:pPr>
              <w:jc w:val="left"/>
            </w:pPr>
            <w:r w:rsidRPr="0068477E">
              <w:rPr>
                <w:rFonts w:cs="Arial"/>
              </w:rPr>
              <w:t>Zainicjowanie współpracy i rzecznictwa na rzecz ES w środowisku biznesu</w:t>
            </w:r>
            <w:r w:rsidR="00034B50" w:rsidRPr="0068477E">
              <w:rPr>
                <w:rFonts w:cs="Arial"/>
              </w:rPr>
              <w:t xml:space="preserve"> </w:t>
            </w:r>
            <w:r w:rsidR="00923D12" w:rsidRPr="0068477E">
              <w:rPr>
                <w:rFonts w:cs="Arial"/>
              </w:rPr>
              <w:t>oraz</w:t>
            </w:r>
            <w:r w:rsidR="00034B50" w:rsidRPr="0068477E">
              <w:rPr>
                <w:rFonts w:cs="Arial"/>
              </w:rPr>
              <w:t xml:space="preserve"> oświaty</w:t>
            </w:r>
          </w:p>
        </w:tc>
        <w:tc>
          <w:tcPr>
            <w:tcW w:w="3492" w:type="dxa"/>
          </w:tcPr>
          <w:p w14:paraId="65EFE5D3" w14:textId="77777777" w:rsidR="00D9047B" w:rsidRPr="0068477E" w:rsidRDefault="00D9047B" w:rsidP="00D9047B">
            <w:r w:rsidRPr="0068477E">
              <w:t>Rezultat długookresowy:</w:t>
            </w:r>
          </w:p>
          <w:p w14:paraId="3F50AE5D" w14:textId="4D391B0B" w:rsidR="00D9047B" w:rsidRPr="0068477E" w:rsidRDefault="00923D12" w:rsidP="00C71F0A">
            <w:pPr>
              <w:jc w:val="left"/>
            </w:pPr>
            <w:r w:rsidRPr="0068477E">
              <w:t>Rozszerzenie zakresu współpracy i rzecznictwa na rzecz ES</w:t>
            </w:r>
          </w:p>
        </w:tc>
        <w:tc>
          <w:tcPr>
            <w:tcW w:w="3637" w:type="dxa"/>
          </w:tcPr>
          <w:p w14:paraId="04E546DE" w14:textId="77777777" w:rsidR="00D9047B" w:rsidRPr="0068477E" w:rsidRDefault="00D9047B" w:rsidP="0068477E">
            <w:pPr>
              <w:jc w:val="left"/>
            </w:pPr>
            <w:r w:rsidRPr="0068477E">
              <w:t>Wskaźnik rezultatu długookresowego:</w:t>
            </w:r>
          </w:p>
          <w:p w14:paraId="39E8428F" w14:textId="77777777" w:rsidR="00923D12" w:rsidRPr="0068477E" w:rsidRDefault="00923D12" w:rsidP="00D9047B">
            <w:pPr>
              <w:jc w:val="left"/>
            </w:pPr>
            <w:r w:rsidRPr="0068477E">
              <w:t>Liczba PES współpracujących z biznesem</w:t>
            </w:r>
          </w:p>
          <w:p w14:paraId="54E1BFDD" w14:textId="77777777" w:rsidR="00923D12" w:rsidRPr="0068477E" w:rsidRDefault="00923D12" w:rsidP="00D9047B">
            <w:pPr>
              <w:jc w:val="left"/>
            </w:pPr>
            <w:r w:rsidRPr="0068477E">
              <w:t>Liczba podmiotów oświaty zaangażowanych propagowanie idei ES</w:t>
            </w:r>
          </w:p>
          <w:p w14:paraId="153DF00B" w14:textId="7F189710" w:rsidR="00923D12" w:rsidRPr="0068477E" w:rsidRDefault="00923D12" w:rsidP="00D9047B">
            <w:pPr>
              <w:jc w:val="left"/>
            </w:pPr>
            <w:r w:rsidRPr="0068477E">
              <w:t xml:space="preserve">Ocena skuteczności działań </w:t>
            </w:r>
            <w:proofErr w:type="spellStart"/>
            <w:r w:rsidRPr="0068477E">
              <w:t>rzeczniczych</w:t>
            </w:r>
            <w:proofErr w:type="spellEnd"/>
            <w:r w:rsidRPr="0068477E">
              <w:t xml:space="preserve"> </w:t>
            </w:r>
          </w:p>
        </w:tc>
        <w:tc>
          <w:tcPr>
            <w:tcW w:w="3067" w:type="dxa"/>
          </w:tcPr>
          <w:p w14:paraId="042E89B3" w14:textId="77777777" w:rsidR="00D9047B" w:rsidRPr="0068477E" w:rsidRDefault="00D9047B" w:rsidP="00D9047B">
            <w:r w:rsidRPr="0068477E">
              <w:t>Źródło danych:</w:t>
            </w:r>
          </w:p>
          <w:p w14:paraId="5CF41E94" w14:textId="6836B7BC" w:rsidR="00923D12" w:rsidRPr="0068477E" w:rsidRDefault="00923D12" w:rsidP="00923D12">
            <w:pPr>
              <w:jc w:val="left"/>
            </w:pPr>
            <w:r w:rsidRPr="0068477E">
              <w:t>Sprawozdawczość MCPS, OWES</w:t>
            </w:r>
          </w:p>
          <w:p w14:paraId="0865583F" w14:textId="7E7B5836" w:rsidR="00D9047B" w:rsidRPr="0068477E" w:rsidRDefault="001373E0" w:rsidP="00D9047B">
            <w:r w:rsidRPr="0068477E">
              <w:t>Badanie ewaluacyjne</w:t>
            </w:r>
          </w:p>
        </w:tc>
      </w:tr>
    </w:tbl>
    <w:p w14:paraId="62546487" w14:textId="77777777" w:rsidR="00304159" w:rsidRPr="00833193" w:rsidRDefault="00304159" w:rsidP="00304159">
      <w:r w:rsidRPr="00833193">
        <w:rPr>
          <w:bdr w:val="single" w:sz="18" w:space="0" w:color="FFFFFF"/>
        </w:rPr>
        <w:t>Źródło: Opracowanie własne MCPS.</w:t>
      </w:r>
    </w:p>
    <w:p w14:paraId="5AA17E9C" w14:textId="77777777" w:rsidR="00304159" w:rsidRDefault="00304159" w:rsidP="00304159"/>
    <w:p w14:paraId="1D9FF104" w14:textId="15D49C20" w:rsidR="00D9047B" w:rsidRPr="00923D12" w:rsidRDefault="00304159" w:rsidP="00304159">
      <w:r>
        <w:t>Tabela nr 35. Szczegółowe działania w celu szczegółowym nr 5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D9047B" w:rsidRPr="00C71F0A" w14:paraId="7C25760F" w14:textId="77777777" w:rsidTr="00C71F0A">
        <w:tc>
          <w:tcPr>
            <w:tcW w:w="4224" w:type="dxa"/>
            <w:shd w:val="clear" w:color="auto" w:fill="auto"/>
            <w:vAlign w:val="center"/>
          </w:tcPr>
          <w:p w14:paraId="7AEBFB17" w14:textId="77777777" w:rsidR="00D9047B" w:rsidRPr="00C71F0A" w:rsidRDefault="00D9047B" w:rsidP="00D9047B">
            <w:pPr>
              <w:jc w:val="center"/>
              <w:rPr>
                <w:rFonts w:cs="Arial"/>
                <w:sz w:val="18"/>
                <w:szCs w:val="18"/>
              </w:rPr>
            </w:pPr>
            <w:r w:rsidRPr="00C71F0A">
              <w:rPr>
                <w:rFonts w:cs="Arial"/>
                <w:sz w:val="18"/>
                <w:szCs w:val="18"/>
              </w:rPr>
              <w:t>Działanie</w:t>
            </w:r>
          </w:p>
        </w:tc>
        <w:tc>
          <w:tcPr>
            <w:tcW w:w="2027" w:type="dxa"/>
            <w:shd w:val="clear" w:color="auto" w:fill="auto"/>
            <w:vAlign w:val="center"/>
          </w:tcPr>
          <w:p w14:paraId="4A0C9F9C" w14:textId="77777777" w:rsidR="00D9047B" w:rsidRPr="00C71F0A" w:rsidRDefault="00D9047B" w:rsidP="00D9047B">
            <w:pPr>
              <w:jc w:val="center"/>
              <w:rPr>
                <w:rFonts w:cs="Arial"/>
                <w:sz w:val="18"/>
                <w:szCs w:val="18"/>
              </w:rPr>
            </w:pPr>
            <w:r w:rsidRPr="00C71F0A">
              <w:rPr>
                <w:rFonts w:cs="Arial"/>
                <w:sz w:val="18"/>
                <w:szCs w:val="18"/>
              </w:rPr>
              <w:t>Rezultat krótkookresowy</w:t>
            </w:r>
          </w:p>
        </w:tc>
        <w:tc>
          <w:tcPr>
            <w:tcW w:w="3035" w:type="dxa"/>
            <w:shd w:val="clear" w:color="auto" w:fill="auto"/>
            <w:vAlign w:val="center"/>
          </w:tcPr>
          <w:p w14:paraId="6154000F" w14:textId="5EF871DB" w:rsidR="00D9047B" w:rsidRPr="00C71F0A" w:rsidRDefault="00D9047B" w:rsidP="00D9047B">
            <w:pPr>
              <w:jc w:val="center"/>
              <w:rPr>
                <w:rFonts w:cs="Arial"/>
                <w:sz w:val="18"/>
                <w:szCs w:val="18"/>
              </w:rPr>
            </w:pPr>
            <w:r w:rsidRPr="00C71F0A">
              <w:rPr>
                <w:rFonts w:cs="Arial"/>
                <w:sz w:val="18"/>
                <w:szCs w:val="18"/>
              </w:rPr>
              <w:t>Wskaźnik produktu</w:t>
            </w:r>
          </w:p>
        </w:tc>
        <w:tc>
          <w:tcPr>
            <w:tcW w:w="1397" w:type="dxa"/>
            <w:shd w:val="clear" w:color="auto" w:fill="auto"/>
            <w:vAlign w:val="center"/>
          </w:tcPr>
          <w:p w14:paraId="6E9317DD" w14:textId="77777777" w:rsidR="00D9047B" w:rsidRPr="00C71F0A" w:rsidRDefault="00D9047B" w:rsidP="00D9047B">
            <w:pPr>
              <w:jc w:val="center"/>
              <w:rPr>
                <w:rFonts w:cs="Arial"/>
                <w:sz w:val="18"/>
                <w:szCs w:val="18"/>
              </w:rPr>
            </w:pPr>
            <w:r w:rsidRPr="00C71F0A">
              <w:rPr>
                <w:rFonts w:cs="Arial"/>
                <w:sz w:val="18"/>
                <w:szCs w:val="18"/>
              </w:rPr>
              <w:t>Źródło danych</w:t>
            </w:r>
          </w:p>
        </w:tc>
        <w:tc>
          <w:tcPr>
            <w:tcW w:w="2681" w:type="dxa"/>
            <w:shd w:val="clear" w:color="auto" w:fill="auto"/>
            <w:vAlign w:val="center"/>
          </w:tcPr>
          <w:p w14:paraId="1C076004" w14:textId="099A4D24" w:rsidR="00D9047B" w:rsidRPr="00C71F0A" w:rsidRDefault="00D9047B" w:rsidP="00D9047B">
            <w:pPr>
              <w:jc w:val="center"/>
              <w:rPr>
                <w:rFonts w:cs="Arial"/>
                <w:sz w:val="18"/>
                <w:szCs w:val="18"/>
              </w:rPr>
            </w:pPr>
            <w:r w:rsidRPr="00C71F0A">
              <w:rPr>
                <w:rFonts w:cs="Arial"/>
                <w:sz w:val="18"/>
                <w:szCs w:val="18"/>
              </w:rPr>
              <w:t>Wskaźnik rezultatu krótkookresowego</w:t>
            </w:r>
          </w:p>
        </w:tc>
        <w:tc>
          <w:tcPr>
            <w:tcW w:w="1384" w:type="dxa"/>
            <w:shd w:val="clear" w:color="auto" w:fill="auto"/>
            <w:vAlign w:val="center"/>
          </w:tcPr>
          <w:p w14:paraId="61FB2E20" w14:textId="77777777" w:rsidR="00D9047B" w:rsidRPr="00C71F0A" w:rsidRDefault="00D9047B" w:rsidP="00D9047B">
            <w:pPr>
              <w:jc w:val="center"/>
              <w:rPr>
                <w:rFonts w:cs="Arial"/>
                <w:sz w:val="18"/>
                <w:szCs w:val="18"/>
              </w:rPr>
            </w:pPr>
            <w:r w:rsidRPr="00C71F0A">
              <w:rPr>
                <w:rFonts w:cs="Arial"/>
                <w:sz w:val="18"/>
                <w:szCs w:val="18"/>
              </w:rPr>
              <w:t>Źródło danych</w:t>
            </w:r>
          </w:p>
        </w:tc>
      </w:tr>
      <w:tr w:rsidR="007129C4" w:rsidRPr="00C71F0A" w14:paraId="2826BF8A" w14:textId="77777777" w:rsidTr="00C71F0A">
        <w:tc>
          <w:tcPr>
            <w:tcW w:w="14748" w:type="dxa"/>
            <w:gridSpan w:val="6"/>
            <w:shd w:val="clear" w:color="auto" w:fill="auto"/>
          </w:tcPr>
          <w:p w14:paraId="3306D504" w14:textId="459C3927" w:rsidR="007129C4" w:rsidRPr="00C71F0A" w:rsidRDefault="007129C4" w:rsidP="00D9047B">
            <w:pPr>
              <w:rPr>
                <w:rFonts w:cs="Arial"/>
                <w:sz w:val="18"/>
                <w:szCs w:val="18"/>
              </w:rPr>
            </w:pPr>
            <w:r w:rsidRPr="00C71F0A">
              <w:rPr>
                <w:rFonts w:eastAsia="Times New Roman" w:cs="Arial"/>
                <w:sz w:val="18"/>
                <w:szCs w:val="18"/>
                <w:lang w:eastAsia="pl-PL"/>
              </w:rPr>
              <w:lastRenderedPageBreak/>
              <w:t>Szkolnictwo / edukacja:</w:t>
            </w:r>
          </w:p>
        </w:tc>
      </w:tr>
      <w:tr w:rsidR="00D9047B" w:rsidRPr="00C71F0A" w14:paraId="14C5459C" w14:textId="77777777" w:rsidTr="00C71F0A">
        <w:tc>
          <w:tcPr>
            <w:tcW w:w="4224" w:type="dxa"/>
            <w:shd w:val="clear" w:color="auto" w:fill="auto"/>
          </w:tcPr>
          <w:p w14:paraId="718ED6BD" w14:textId="2C01038E" w:rsidR="00D9047B" w:rsidRPr="00C71F0A" w:rsidRDefault="00D9047B" w:rsidP="00D9047B">
            <w:pPr>
              <w:jc w:val="left"/>
              <w:rPr>
                <w:rFonts w:cs="Arial"/>
                <w:sz w:val="18"/>
                <w:szCs w:val="18"/>
              </w:rPr>
            </w:pPr>
            <w:r w:rsidRPr="00C71F0A">
              <w:rPr>
                <w:rFonts w:cs="Arial"/>
                <w:sz w:val="18"/>
                <w:szCs w:val="18"/>
              </w:rPr>
              <w:t>5.1. Zabieganie/Lobbowanie o włączenie elementy ekonomii społecznej w programy studiów (popr. 5.1.1.</w:t>
            </w:r>
          </w:p>
        </w:tc>
        <w:tc>
          <w:tcPr>
            <w:tcW w:w="2027" w:type="dxa"/>
            <w:shd w:val="clear" w:color="auto" w:fill="auto"/>
          </w:tcPr>
          <w:p w14:paraId="0FD1070D" w14:textId="3DF21F79" w:rsidR="00D9047B" w:rsidRPr="00C71F0A" w:rsidRDefault="00D9047B" w:rsidP="00D9047B">
            <w:pPr>
              <w:rPr>
                <w:rFonts w:cs="Arial"/>
                <w:sz w:val="18"/>
                <w:szCs w:val="18"/>
              </w:rPr>
            </w:pPr>
            <w:r w:rsidRPr="00C71F0A">
              <w:rPr>
                <w:rFonts w:cs="Arial"/>
                <w:sz w:val="18"/>
                <w:szCs w:val="18"/>
              </w:rPr>
              <w:t>Włączenie ekonomii społecznej w zajęcia na uczelniach</w:t>
            </w:r>
          </w:p>
        </w:tc>
        <w:tc>
          <w:tcPr>
            <w:tcW w:w="3035" w:type="dxa"/>
            <w:shd w:val="clear" w:color="auto" w:fill="auto"/>
            <w:vAlign w:val="center"/>
          </w:tcPr>
          <w:p w14:paraId="0C892D5C" w14:textId="0CAE4A57" w:rsidR="00D9047B" w:rsidRPr="00C71F0A" w:rsidRDefault="00D9047B" w:rsidP="00D9047B">
            <w:pPr>
              <w:jc w:val="left"/>
              <w:rPr>
                <w:rFonts w:cs="Arial"/>
                <w:sz w:val="18"/>
                <w:szCs w:val="18"/>
              </w:rPr>
            </w:pPr>
            <w:r w:rsidRPr="00C71F0A">
              <w:rPr>
                <w:rFonts w:eastAsia="Times New Roman" w:cs="Arial"/>
                <w:color w:val="000000"/>
                <w:sz w:val="18"/>
                <w:szCs w:val="18"/>
              </w:rPr>
              <w:t>Współpraca z uczelniami wyższymi – pisma, spotkania</w:t>
            </w:r>
          </w:p>
        </w:tc>
        <w:tc>
          <w:tcPr>
            <w:tcW w:w="1397" w:type="dxa"/>
            <w:shd w:val="clear" w:color="auto" w:fill="auto"/>
          </w:tcPr>
          <w:p w14:paraId="059DC8CA" w14:textId="722D0C1A" w:rsidR="00D9047B" w:rsidRPr="00C71F0A" w:rsidRDefault="00DB2335" w:rsidP="00D9047B">
            <w:pPr>
              <w:rPr>
                <w:rFonts w:cs="Arial"/>
                <w:sz w:val="18"/>
                <w:szCs w:val="18"/>
              </w:rPr>
            </w:pPr>
            <w:r w:rsidRPr="00C71F0A">
              <w:rPr>
                <w:rFonts w:cs="Arial"/>
                <w:sz w:val="18"/>
                <w:szCs w:val="18"/>
              </w:rPr>
              <w:t>Sprawozdanie MCPS</w:t>
            </w:r>
          </w:p>
        </w:tc>
        <w:tc>
          <w:tcPr>
            <w:tcW w:w="2681" w:type="dxa"/>
            <w:shd w:val="clear" w:color="auto" w:fill="auto"/>
          </w:tcPr>
          <w:p w14:paraId="112CA0DD" w14:textId="3BFA16BF" w:rsidR="00D9047B" w:rsidRPr="00C71F0A" w:rsidRDefault="004410BA" w:rsidP="00D9047B">
            <w:pPr>
              <w:rPr>
                <w:rFonts w:cs="Arial"/>
                <w:sz w:val="18"/>
                <w:szCs w:val="18"/>
              </w:rPr>
            </w:pPr>
            <w:commentRangeStart w:id="238"/>
            <w:commentRangeStart w:id="239"/>
            <w:r w:rsidRPr="00C71F0A">
              <w:rPr>
                <w:rFonts w:cs="Arial"/>
                <w:sz w:val="18"/>
                <w:szCs w:val="18"/>
              </w:rPr>
              <w:t xml:space="preserve">Odsetek uczelni </w:t>
            </w:r>
            <w:commentRangeEnd w:id="238"/>
            <w:r w:rsidR="00BA21B3">
              <w:rPr>
                <w:rStyle w:val="Odwoaniedokomentarza"/>
              </w:rPr>
              <w:commentReference w:id="238"/>
            </w:r>
            <w:commentRangeEnd w:id="239"/>
            <w:r w:rsidR="00352C17">
              <w:rPr>
                <w:rStyle w:val="Odwoaniedokomentarza"/>
              </w:rPr>
              <w:commentReference w:id="239"/>
            </w:r>
          </w:p>
        </w:tc>
        <w:tc>
          <w:tcPr>
            <w:tcW w:w="1384" w:type="dxa"/>
            <w:shd w:val="clear" w:color="auto" w:fill="auto"/>
          </w:tcPr>
          <w:p w14:paraId="7823E997" w14:textId="4974D820" w:rsidR="00D9047B" w:rsidRPr="00C71F0A" w:rsidRDefault="00DB2335" w:rsidP="00D9047B">
            <w:pPr>
              <w:rPr>
                <w:rFonts w:cs="Arial"/>
                <w:sz w:val="18"/>
                <w:szCs w:val="18"/>
              </w:rPr>
            </w:pPr>
            <w:r w:rsidRPr="00C71F0A">
              <w:rPr>
                <w:rFonts w:cs="Arial"/>
                <w:sz w:val="18"/>
                <w:szCs w:val="18"/>
              </w:rPr>
              <w:t>Sprawozdanie MCPS</w:t>
            </w:r>
          </w:p>
        </w:tc>
      </w:tr>
      <w:tr w:rsidR="0025309E" w:rsidRPr="00C71F0A" w14:paraId="2638E974" w14:textId="77777777" w:rsidTr="00C71F0A">
        <w:tc>
          <w:tcPr>
            <w:tcW w:w="4224" w:type="dxa"/>
            <w:shd w:val="clear" w:color="auto" w:fill="auto"/>
          </w:tcPr>
          <w:p w14:paraId="6F0C3FF8" w14:textId="07EE93AD" w:rsidR="0025309E" w:rsidRPr="00C71F0A" w:rsidRDefault="0025309E" w:rsidP="0025309E">
            <w:pPr>
              <w:jc w:val="left"/>
              <w:rPr>
                <w:rFonts w:cs="Arial"/>
                <w:sz w:val="18"/>
                <w:szCs w:val="18"/>
              </w:rPr>
            </w:pPr>
            <w:r w:rsidRPr="00C71F0A">
              <w:rPr>
                <w:rFonts w:eastAsia="Times New Roman" w:cs="Arial"/>
                <w:sz w:val="18"/>
                <w:szCs w:val="18"/>
                <w:lang w:eastAsia="pl-PL"/>
              </w:rPr>
              <w:t>5.2. Współpraca i promowanie działań edukacyjnych w obszarze szkolnictwa (uczelnie, SP, szkoły ponadpodstawowe</w:t>
            </w:r>
          </w:p>
        </w:tc>
        <w:tc>
          <w:tcPr>
            <w:tcW w:w="2027" w:type="dxa"/>
            <w:shd w:val="clear" w:color="auto" w:fill="auto"/>
          </w:tcPr>
          <w:p w14:paraId="43FF062E" w14:textId="204B93EC" w:rsidR="0025309E" w:rsidRPr="00C71F0A" w:rsidRDefault="0025309E" w:rsidP="0025309E">
            <w:pPr>
              <w:jc w:val="left"/>
              <w:rPr>
                <w:rFonts w:cs="Arial"/>
                <w:sz w:val="18"/>
                <w:szCs w:val="18"/>
              </w:rPr>
            </w:pPr>
            <w:r w:rsidRPr="00C71F0A">
              <w:rPr>
                <w:rFonts w:cs="Arial"/>
                <w:sz w:val="18"/>
                <w:szCs w:val="18"/>
              </w:rPr>
              <w:t xml:space="preserve">Zwiększenie zakresu współpracy w obszarze szkolnictwa, której celem jest przekazywanie wiedzy </w:t>
            </w:r>
            <w:proofErr w:type="spellStart"/>
            <w:r w:rsidRPr="00C71F0A">
              <w:rPr>
                <w:rFonts w:cs="Arial"/>
                <w:sz w:val="18"/>
                <w:szCs w:val="18"/>
              </w:rPr>
              <w:t>nt</w:t>
            </w:r>
            <w:proofErr w:type="spellEnd"/>
            <w:r w:rsidRPr="00C71F0A">
              <w:rPr>
                <w:rFonts w:cs="Arial"/>
                <w:sz w:val="18"/>
                <w:szCs w:val="18"/>
              </w:rPr>
              <w:t>, funkcjonowania sektora ES</w:t>
            </w:r>
          </w:p>
        </w:tc>
        <w:tc>
          <w:tcPr>
            <w:tcW w:w="3035" w:type="dxa"/>
            <w:shd w:val="clear" w:color="auto" w:fill="auto"/>
          </w:tcPr>
          <w:p w14:paraId="36DA87D5" w14:textId="3CEF958C" w:rsidR="0025309E" w:rsidRPr="00C71F0A" w:rsidRDefault="0025309E" w:rsidP="0025309E">
            <w:pPr>
              <w:suppressAutoHyphens w:val="0"/>
              <w:jc w:val="left"/>
              <w:rPr>
                <w:rFonts w:cs="Arial"/>
                <w:sz w:val="18"/>
                <w:szCs w:val="18"/>
                <w:u w:val="single"/>
              </w:rPr>
            </w:pPr>
            <w:r w:rsidRPr="00C71F0A">
              <w:rPr>
                <w:rFonts w:cs="Arial"/>
                <w:sz w:val="18"/>
                <w:szCs w:val="18"/>
              </w:rPr>
              <w:t>1. spotkania o charakterze informacyjno-edukacyjnym</w:t>
            </w:r>
          </w:p>
          <w:p w14:paraId="7899CE6B" w14:textId="77777777" w:rsidR="0025309E" w:rsidRPr="00C71F0A" w:rsidRDefault="0025309E" w:rsidP="0025309E">
            <w:pPr>
              <w:suppressAutoHyphens w:val="0"/>
              <w:jc w:val="left"/>
              <w:rPr>
                <w:rFonts w:cs="Arial"/>
                <w:sz w:val="18"/>
                <w:szCs w:val="18"/>
              </w:rPr>
            </w:pPr>
            <w:r w:rsidRPr="00C71F0A">
              <w:rPr>
                <w:rFonts w:cs="Arial"/>
                <w:sz w:val="18"/>
                <w:szCs w:val="18"/>
              </w:rPr>
              <w:t xml:space="preserve">2. </w:t>
            </w:r>
            <w:r w:rsidRPr="00C71F0A">
              <w:rPr>
                <w:rFonts w:cs="Arial"/>
                <w:sz w:val="18"/>
                <w:szCs w:val="18"/>
                <w:u w:val="single"/>
              </w:rPr>
              <w:t xml:space="preserve">wspólne przedsięwzięcia </w:t>
            </w:r>
            <w:r w:rsidRPr="00C71F0A">
              <w:rPr>
                <w:rFonts w:cs="Arial"/>
                <w:sz w:val="18"/>
                <w:szCs w:val="18"/>
              </w:rPr>
              <w:t>np. targi, konkursy, konferencje, webinaria, materiały informacyjne, warsztaty, wizyty w PES, itp. (</w:t>
            </w:r>
            <w:r w:rsidRPr="00C71F0A">
              <w:rPr>
                <w:rFonts w:cs="Arial"/>
                <w:sz w:val="18"/>
                <w:szCs w:val="18"/>
                <w:u w:val="single"/>
              </w:rPr>
              <w:t>3</w:t>
            </w:r>
            <w:r w:rsidRPr="00C71F0A">
              <w:rPr>
                <w:rFonts w:cs="Arial"/>
                <w:sz w:val="18"/>
                <w:szCs w:val="18"/>
              </w:rPr>
              <w:t xml:space="preserve"> wspólne przedsięwzięcia rocznie)</w:t>
            </w:r>
          </w:p>
          <w:p w14:paraId="3BB7D1B1" w14:textId="2BF44EA3" w:rsidR="0025309E" w:rsidRPr="00C71F0A" w:rsidRDefault="0025309E" w:rsidP="0025309E">
            <w:pPr>
              <w:suppressAutoHyphens w:val="0"/>
              <w:jc w:val="left"/>
              <w:rPr>
                <w:rFonts w:cs="Arial"/>
                <w:sz w:val="18"/>
                <w:szCs w:val="18"/>
              </w:rPr>
            </w:pPr>
            <w:r w:rsidRPr="00C71F0A">
              <w:rPr>
                <w:rFonts w:cs="Arial"/>
                <w:sz w:val="18"/>
                <w:szCs w:val="18"/>
              </w:rPr>
              <w:t xml:space="preserve">3. </w:t>
            </w:r>
            <w:r w:rsidR="001772A1" w:rsidRPr="00C71F0A">
              <w:rPr>
                <w:rFonts w:cs="Arial"/>
                <w:sz w:val="18"/>
                <w:szCs w:val="18"/>
                <w:u w:val="single"/>
              </w:rPr>
              <w:t>zawiązanie</w:t>
            </w:r>
            <w:r w:rsidRPr="00C71F0A">
              <w:rPr>
                <w:rFonts w:cs="Arial"/>
                <w:sz w:val="18"/>
                <w:szCs w:val="18"/>
                <w:u w:val="single"/>
              </w:rPr>
              <w:t xml:space="preserve"> współpracy </w:t>
            </w:r>
            <w:r w:rsidRPr="00C71F0A">
              <w:rPr>
                <w:rFonts w:cs="Arial"/>
                <w:sz w:val="18"/>
                <w:szCs w:val="18"/>
              </w:rPr>
              <w:t xml:space="preserve">miedzy MCPS-przedstawicielami instytucji oświatowych – </w:t>
            </w:r>
            <w:r w:rsidRPr="00C71F0A">
              <w:rPr>
                <w:rFonts w:cs="Arial"/>
                <w:sz w:val="18"/>
                <w:szCs w:val="18"/>
                <w:u w:val="single"/>
              </w:rPr>
              <w:t>np. 3 średniorocznie</w:t>
            </w:r>
          </w:p>
        </w:tc>
        <w:tc>
          <w:tcPr>
            <w:tcW w:w="1397" w:type="dxa"/>
            <w:shd w:val="clear" w:color="auto" w:fill="auto"/>
          </w:tcPr>
          <w:p w14:paraId="15F44BB8" w14:textId="2D10808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8099235" w14:textId="5A01AF8C" w:rsidR="0025309E" w:rsidRPr="00C71F0A" w:rsidRDefault="004410BA" w:rsidP="004410BA">
            <w:pPr>
              <w:jc w:val="left"/>
              <w:rPr>
                <w:rFonts w:cs="Arial"/>
                <w:sz w:val="18"/>
                <w:szCs w:val="18"/>
              </w:rPr>
            </w:pPr>
            <w:r w:rsidRPr="00C71F0A">
              <w:rPr>
                <w:rFonts w:cs="Arial"/>
                <w:sz w:val="18"/>
                <w:szCs w:val="18"/>
              </w:rPr>
              <w:t>Odsetek podmiotów oświatowych współpracujących w zakresie ES</w:t>
            </w:r>
          </w:p>
        </w:tc>
        <w:tc>
          <w:tcPr>
            <w:tcW w:w="1384" w:type="dxa"/>
            <w:shd w:val="clear" w:color="auto" w:fill="auto"/>
          </w:tcPr>
          <w:p w14:paraId="023AD639" w14:textId="46E3734D" w:rsidR="0025309E" w:rsidRPr="00C71F0A" w:rsidRDefault="0025309E" w:rsidP="0025309E">
            <w:pPr>
              <w:rPr>
                <w:rFonts w:cs="Arial"/>
                <w:sz w:val="18"/>
                <w:szCs w:val="18"/>
              </w:rPr>
            </w:pPr>
            <w:r w:rsidRPr="00C71F0A">
              <w:rPr>
                <w:rFonts w:cs="Arial"/>
                <w:sz w:val="18"/>
                <w:szCs w:val="18"/>
              </w:rPr>
              <w:t>Sprawozdanie MCPS</w:t>
            </w:r>
          </w:p>
        </w:tc>
      </w:tr>
      <w:tr w:rsidR="0025309E" w:rsidRPr="00C71F0A" w14:paraId="7AC0490F" w14:textId="77777777" w:rsidTr="00C71F0A">
        <w:tc>
          <w:tcPr>
            <w:tcW w:w="14748" w:type="dxa"/>
            <w:gridSpan w:val="6"/>
            <w:shd w:val="clear" w:color="auto" w:fill="auto"/>
          </w:tcPr>
          <w:p w14:paraId="20871F16" w14:textId="2542F26D" w:rsidR="0025309E" w:rsidRPr="00C71F0A" w:rsidRDefault="0025309E" w:rsidP="0025309E">
            <w:pPr>
              <w:rPr>
                <w:rFonts w:cs="Arial"/>
                <w:sz w:val="18"/>
                <w:szCs w:val="18"/>
              </w:rPr>
            </w:pPr>
            <w:r w:rsidRPr="00C71F0A">
              <w:rPr>
                <w:rFonts w:cs="Arial"/>
                <w:sz w:val="18"/>
                <w:szCs w:val="18"/>
              </w:rPr>
              <w:t>BIZNES:</w:t>
            </w:r>
          </w:p>
        </w:tc>
      </w:tr>
      <w:tr w:rsidR="0025309E" w:rsidRPr="00C71F0A" w14:paraId="63684F5A" w14:textId="77777777" w:rsidTr="00C71F0A">
        <w:tc>
          <w:tcPr>
            <w:tcW w:w="4224" w:type="dxa"/>
            <w:shd w:val="clear" w:color="auto" w:fill="auto"/>
          </w:tcPr>
          <w:p w14:paraId="3DBFBBE3" w14:textId="47A9D9A9" w:rsidR="0025309E" w:rsidRPr="00C71F0A" w:rsidRDefault="0025309E" w:rsidP="0025309E">
            <w:pPr>
              <w:jc w:val="left"/>
              <w:rPr>
                <w:rFonts w:cs="Arial"/>
                <w:sz w:val="18"/>
                <w:szCs w:val="18"/>
              </w:rPr>
            </w:pPr>
            <w:r w:rsidRPr="00C71F0A">
              <w:rPr>
                <w:rFonts w:cs="Arial"/>
                <w:sz w:val="18"/>
                <w:szCs w:val="18"/>
              </w:rPr>
              <w:t>5.3. Wspieranie podmiotów ekonomii społecznej w zakresie ich udziału w targach biznesowych (5.2.1.)</w:t>
            </w:r>
          </w:p>
        </w:tc>
        <w:tc>
          <w:tcPr>
            <w:tcW w:w="2027" w:type="dxa"/>
            <w:shd w:val="clear" w:color="auto" w:fill="auto"/>
          </w:tcPr>
          <w:p w14:paraId="7F97BB9E" w14:textId="62790872" w:rsidR="0025309E" w:rsidRPr="00C71F0A" w:rsidRDefault="0025309E" w:rsidP="0025309E">
            <w:pPr>
              <w:jc w:val="left"/>
              <w:rPr>
                <w:rFonts w:cs="Arial"/>
                <w:sz w:val="18"/>
                <w:szCs w:val="18"/>
              </w:rPr>
            </w:pPr>
            <w:r w:rsidRPr="00C71F0A">
              <w:rPr>
                <w:rFonts w:cs="Arial"/>
                <w:sz w:val="18"/>
                <w:szCs w:val="18"/>
              </w:rPr>
              <w:t>Zwiększenie liczby PES biorących udział w targach biznesowych</w:t>
            </w:r>
          </w:p>
        </w:tc>
        <w:tc>
          <w:tcPr>
            <w:tcW w:w="3035" w:type="dxa"/>
            <w:shd w:val="clear" w:color="auto" w:fill="auto"/>
          </w:tcPr>
          <w:p w14:paraId="20DFB712" w14:textId="374820D0" w:rsidR="0025309E" w:rsidRPr="00C71F0A" w:rsidRDefault="0025309E" w:rsidP="0025309E">
            <w:pPr>
              <w:jc w:val="left"/>
              <w:rPr>
                <w:rFonts w:cs="Arial"/>
                <w:sz w:val="18"/>
                <w:szCs w:val="18"/>
              </w:rPr>
            </w:pPr>
            <w:r w:rsidRPr="00C71F0A">
              <w:rPr>
                <w:rStyle w:val="Odwoaniedokomentarza"/>
                <w:rFonts w:cs="Arial"/>
                <w:sz w:val="18"/>
                <w:szCs w:val="18"/>
              </w:rPr>
              <w:t>1. Wspieranie inicjatyw PES (np. udział w targach biznesowych/ branżowych) – np. 2 rocznie</w:t>
            </w:r>
          </w:p>
        </w:tc>
        <w:tc>
          <w:tcPr>
            <w:tcW w:w="1397" w:type="dxa"/>
            <w:shd w:val="clear" w:color="auto" w:fill="auto"/>
          </w:tcPr>
          <w:p w14:paraId="417EFE16" w14:textId="5BEF2A8E"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3FE675F2" w14:textId="1054CE9A" w:rsidR="0025309E" w:rsidRPr="00C71F0A" w:rsidRDefault="0025309E" w:rsidP="0025309E">
            <w:pPr>
              <w:rPr>
                <w:rFonts w:cs="Arial"/>
                <w:sz w:val="18"/>
                <w:szCs w:val="18"/>
              </w:rPr>
            </w:pPr>
            <w:r w:rsidRPr="00C71F0A">
              <w:rPr>
                <w:rFonts w:cs="Arial"/>
                <w:sz w:val="18"/>
                <w:szCs w:val="18"/>
              </w:rPr>
              <w:t>Odsetek PES biorących udział w targach (wzrost wskaźnika)</w:t>
            </w:r>
          </w:p>
        </w:tc>
        <w:tc>
          <w:tcPr>
            <w:tcW w:w="1384" w:type="dxa"/>
            <w:shd w:val="clear" w:color="auto" w:fill="auto"/>
          </w:tcPr>
          <w:p w14:paraId="4FE9FF2D" w14:textId="77777777" w:rsidR="0025309E" w:rsidRPr="00C71F0A" w:rsidRDefault="0025309E" w:rsidP="0025309E">
            <w:pPr>
              <w:rPr>
                <w:rFonts w:cs="Arial"/>
                <w:sz w:val="18"/>
                <w:szCs w:val="18"/>
              </w:rPr>
            </w:pPr>
            <w:r w:rsidRPr="00C71F0A">
              <w:rPr>
                <w:rFonts w:cs="Arial"/>
                <w:sz w:val="18"/>
                <w:szCs w:val="18"/>
              </w:rPr>
              <w:t>Sprawozdanie MCPS</w:t>
            </w:r>
          </w:p>
          <w:p w14:paraId="0747AA98" w14:textId="5EEF51E3"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48D18805" w14:textId="77777777" w:rsidTr="00C71F0A">
        <w:tc>
          <w:tcPr>
            <w:tcW w:w="4224" w:type="dxa"/>
            <w:shd w:val="clear" w:color="auto" w:fill="auto"/>
          </w:tcPr>
          <w:p w14:paraId="46E205F4" w14:textId="5A0FF6D8" w:rsidR="0025309E" w:rsidRPr="00C71F0A" w:rsidRDefault="0025309E" w:rsidP="0025309E">
            <w:pPr>
              <w:jc w:val="left"/>
              <w:rPr>
                <w:rFonts w:cs="Arial"/>
                <w:sz w:val="18"/>
                <w:szCs w:val="18"/>
              </w:rPr>
            </w:pPr>
            <w:r w:rsidRPr="00C71F0A">
              <w:rPr>
                <w:rFonts w:cs="Arial"/>
                <w:sz w:val="18"/>
                <w:szCs w:val="18"/>
              </w:rPr>
              <w:t>5.4. Promocja i wsparcie tworzenia trójsektorowych partnerstw lokalnych (5.3.2.)</w:t>
            </w:r>
          </w:p>
        </w:tc>
        <w:tc>
          <w:tcPr>
            <w:tcW w:w="2027" w:type="dxa"/>
            <w:shd w:val="clear" w:color="auto" w:fill="auto"/>
          </w:tcPr>
          <w:p w14:paraId="680B419F" w14:textId="74074FA8" w:rsidR="0025309E" w:rsidRPr="00C71F0A" w:rsidRDefault="0025309E" w:rsidP="0025309E">
            <w:pPr>
              <w:rPr>
                <w:rFonts w:cs="Arial"/>
                <w:sz w:val="18"/>
                <w:szCs w:val="18"/>
              </w:rPr>
            </w:pPr>
            <w:r w:rsidRPr="00C71F0A">
              <w:rPr>
                <w:rFonts w:cs="Arial"/>
                <w:sz w:val="18"/>
                <w:szCs w:val="18"/>
              </w:rPr>
              <w:t>Zwiększenie zakresu współpracy między partnerami</w:t>
            </w:r>
          </w:p>
        </w:tc>
        <w:tc>
          <w:tcPr>
            <w:tcW w:w="3035" w:type="dxa"/>
            <w:shd w:val="clear" w:color="auto" w:fill="auto"/>
          </w:tcPr>
          <w:p w14:paraId="238861E2" w14:textId="40153EF1" w:rsidR="0025309E" w:rsidRPr="00C71F0A" w:rsidRDefault="0025309E" w:rsidP="0025309E">
            <w:pPr>
              <w:jc w:val="left"/>
              <w:rPr>
                <w:rFonts w:cs="Arial"/>
                <w:sz w:val="18"/>
                <w:szCs w:val="18"/>
              </w:rPr>
            </w:pPr>
            <w:r w:rsidRPr="00C71F0A">
              <w:rPr>
                <w:rStyle w:val="Odwoaniedokomentarza"/>
                <w:rFonts w:cs="Arial"/>
                <w:sz w:val="18"/>
                <w:szCs w:val="18"/>
              </w:rPr>
              <w:t>- Nadawanie MMES firmie odpowiedzialnej społecznie (1 konkurs w roku, tytuł dla 2 firm w roku?, minimum 1 artykuł rocznie o firmie wspierającej/współpracującej PES/</w:t>
            </w:r>
            <w:proofErr w:type="spellStart"/>
            <w:r w:rsidRPr="00C71F0A">
              <w:rPr>
                <w:rStyle w:val="Odwoaniedokomentarza"/>
                <w:rFonts w:cs="Arial"/>
                <w:sz w:val="18"/>
                <w:szCs w:val="18"/>
              </w:rPr>
              <w:t>zPES</w:t>
            </w:r>
            <w:proofErr w:type="spellEnd"/>
            <w:r w:rsidRPr="00C71F0A">
              <w:rPr>
                <w:rStyle w:val="Odwoaniedokomentarza"/>
                <w:rFonts w:cs="Arial"/>
                <w:sz w:val="18"/>
                <w:szCs w:val="18"/>
              </w:rPr>
              <w:t>)</w:t>
            </w:r>
          </w:p>
          <w:p w14:paraId="12E164C1" w14:textId="2FD0C8C8" w:rsidR="0025309E" w:rsidRPr="00C71F0A" w:rsidRDefault="0025309E" w:rsidP="0025309E">
            <w:pPr>
              <w:jc w:val="left"/>
              <w:rPr>
                <w:rFonts w:cs="Arial"/>
                <w:sz w:val="18"/>
                <w:szCs w:val="18"/>
              </w:rPr>
            </w:pPr>
            <w:r w:rsidRPr="00C71F0A">
              <w:rPr>
                <w:rStyle w:val="Odwoaniedokomentarza"/>
                <w:rFonts w:cs="Arial"/>
                <w:sz w:val="18"/>
                <w:szCs w:val="18"/>
              </w:rPr>
              <w:t xml:space="preserve">- szkolenia/wizyty </w:t>
            </w:r>
            <w:r w:rsidRPr="00C71F0A">
              <w:rPr>
                <w:rStyle w:val="Odwoaniedokomentarza"/>
                <w:rFonts w:cs="Arial"/>
                <w:sz w:val="18"/>
                <w:szCs w:val="18"/>
              </w:rPr>
              <w:br/>
              <w:t>- studyjne/spotkania/targi dla przedstawicieli PES  - 2 rocznie dla minimum 20 przedstawicieli PES</w:t>
            </w:r>
          </w:p>
        </w:tc>
        <w:tc>
          <w:tcPr>
            <w:tcW w:w="1397" w:type="dxa"/>
            <w:shd w:val="clear" w:color="auto" w:fill="auto"/>
          </w:tcPr>
          <w:p w14:paraId="6BE2FA7B" w14:textId="38D2D9B1"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7DB02DA0" w14:textId="3FAE2095" w:rsidR="0025309E" w:rsidRPr="00C71F0A" w:rsidRDefault="00CF7D52" w:rsidP="00CF7D52">
            <w:pPr>
              <w:jc w:val="left"/>
              <w:rPr>
                <w:rFonts w:cs="Arial"/>
                <w:sz w:val="18"/>
                <w:szCs w:val="18"/>
              </w:rPr>
            </w:pPr>
            <w:r w:rsidRPr="00C71F0A">
              <w:rPr>
                <w:rFonts w:cs="Arial"/>
                <w:sz w:val="18"/>
                <w:szCs w:val="18"/>
              </w:rPr>
              <w:t>Wzrost liczby trójsektorowych partnerstw lokalnych</w:t>
            </w:r>
          </w:p>
        </w:tc>
        <w:tc>
          <w:tcPr>
            <w:tcW w:w="1384" w:type="dxa"/>
            <w:shd w:val="clear" w:color="auto" w:fill="auto"/>
          </w:tcPr>
          <w:p w14:paraId="1C83CA6F" w14:textId="77777777" w:rsidR="0025309E" w:rsidRPr="00C71F0A" w:rsidRDefault="0025309E" w:rsidP="0025309E">
            <w:pPr>
              <w:rPr>
                <w:rFonts w:cs="Arial"/>
                <w:sz w:val="18"/>
                <w:szCs w:val="18"/>
              </w:rPr>
            </w:pPr>
            <w:r w:rsidRPr="00C71F0A">
              <w:rPr>
                <w:rFonts w:cs="Arial"/>
                <w:sz w:val="18"/>
                <w:szCs w:val="18"/>
              </w:rPr>
              <w:t>Sprawozdanie MCPS</w:t>
            </w:r>
          </w:p>
          <w:p w14:paraId="6AD35785" w14:textId="06F9D0FB"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3ED22202" w14:textId="77777777" w:rsidTr="00C71F0A">
        <w:tc>
          <w:tcPr>
            <w:tcW w:w="4224" w:type="dxa"/>
            <w:shd w:val="clear" w:color="auto" w:fill="auto"/>
          </w:tcPr>
          <w:p w14:paraId="77858CBA" w14:textId="317D9D21" w:rsidR="0025309E" w:rsidRPr="00C71F0A" w:rsidRDefault="0025309E" w:rsidP="0025309E">
            <w:pPr>
              <w:jc w:val="left"/>
              <w:rPr>
                <w:rFonts w:cs="Arial"/>
                <w:sz w:val="18"/>
                <w:szCs w:val="18"/>
              </w:rPr>
            </w:pPr>
            <w:r w:rsidRPr="00C71F0A">
              <w:rPr>
                <w:rFonts w:eastAsia="Times New Roman" w:cs="Arial"/>
                <w:bCs/>
                <w:sz w:val="18"/>
                <w:szCs w:val="18"/>
                <w:lang w:eastAsia="pl-PL"/>
              </w:rPr>
              <w:t>5.5. Prowadzenie badań i monitoringu w zakresie określenia potrzeb/oczekiwań między biznesem a PES</w:t>
            </w:r>
          </w:p>
        </w:tc>
        <w:tc>
          <w:tcPr>
            <w:tcW w:w="2027" w:type="dxa"/>
            <w:shd w:val="clear" w:color="auto" w:fill="auto"/>
          </w:tcPr>
          <w:p w14:paraId="5974AC69" w14:textId="04D45519" w:rsidR="0025309E" w:rsidRPr="00C71F0A" w:rsidRDefault="0025309E" w:rsidP="0025309E">
            <w:pPr>
              <w:jc w:val="left"/>
              <w:rPr>
                <w:rFonts w:cs="Arial"/>
                <w:sz w:val="18"/>
                <w:szCs w:val="18"/>
              </w:rPr>
            </w:pPr>
            <w:r w:rsidRPr="00C71F0A">
              <w:rPr>
                <w:rFonts w:cs="Arial"/>
                <w:sz w:val="18"/>
                <w:szCs w:val="18"/>
              </w:rPr>
              <w:t>Zapewnienie diagnozy w zakresie nawiązania współpracy między PES a biznesem</w:t>
            </w:r>
          </w:p>
        </w:tc>
        <w:tc>
          <w:tcPr>
            <w:tcW w:w="3035" w:type="dxa"/>
            <w:shd w:val="clear" w:color="auto" w:fill="auto"/>
          </w:tcPr>
          <w:p w14:paraId="4663247F" w14:textId="77777777" w:rsidR="0025309E" w:rsidRPr="00C71F0A" w:rsidRDefault="0025309E" w:rsidP="0025309E">
            <w:pPr>
              <w:jc w:val="left"/>
              <w:rPr>
                <w:rFonts w:cs="Arial"/>
                <w:sz w:val="18"/>
                <w:szCs w:val="18"/>
              </w:rPr>
            </w:pPr>
            <w:r w:rsidRPr="00C71F0A">
              <w:rPr>
                <w:rFonts w:cs="Arial"/>
                <w:sz w:val="18"/>
                <w:szCs w:val="18"/>
              </w:rPr>
              <w:t>Prowadzenie monitoringu (1 raz w roku)</w:t>
            </w:r>
          </w:p>
          <w:p w14:paraId="6C072743" w14:textId="647C040F" w:rsidR="0025309E" w:rsidRPr="00C71F0A" w:rsidRDefault="0025309E" w:rsidP="0025309E">
            <w:pPr>
              <w:jc w:val="left"/>
              <w:rPr>
                <w:rFonts w:cs="Arial"/>
                <w:sz w:val="18"/>
                <w:szCs w:val="18"/>
              </w:rPr>
            </w:pPr>
            <w:r w:rsidRPr="00C71F0A">
              <w:rPr>
                <w:rFonts w:cs="Arial"/>
                <w:sz w:val="18"/>
                <w:szCs w:val="18"/>
              </w:rPr>
              <w:t>Prowadzenie badań  (1 raz na 2 lata)</w:t>
            </w:r>
          </w:p>
        </w:tc>
        <w:tc>
          <w:tcPr>
            <w:tcW w:w="1397" w:type="dxa"/>
            <w:shd w:val="clear" w:color="auto" w:fill="auto"/>
          </w:tcPr>
          <w:p w14:paraId="697A1D7D" w14:textId="2218916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0CCA30D6" w14:textId="41951D01" w:rsidR="0025309E" w:rsidRPr="00C71F0A" w:rsidRDefault="001772A1" w:rsidP="006D10CD">
            <w:pPr>
              <w:jc w:val="left"/>
              <w:rPr>
                <w:rFonts w:cs="Arial"/>
                <w:sz w:val="18"/>
                <w:szCs w:val="18"/>
              </w:rPr>
            </w:pPr>
            <w:r w:rsidRPr="00C71F0A">
              <w:rPr>
                <w:rFonts w:cs="Arial"/>
                <w:sz w:val="18"/>
                <w:szCs w:val="18"/>
              </w:rPr>
              <w:t xml:space="preserve">Odsetek przedstawicieli PES </w:t>
            </w:r>
            <w:r w:rsidR="006D10CD" w:rsidRPr="00C71F0A">
              <w:rPr>
                <w:rFonts w:cs="Arial"/>
                <w:sz w:val="18"/>
                <w:szCs w:val="18"/>
              </w:rPr>
              <w:t xml:space="preserve">i biznesu pozytywnie oceniających </w:t>
            </w:r>
            <w:r w:rsidRPr="00C71F0A">
              <w:rPr>
                <w:rFonts w:cs="Arial"/>
                <w:sz w:val="18"/>
                <w:szCs w:val="18"/>
              </w:rPr>
              <w:t>współpra</w:t>
            </w:r>
            <w:r w:rsidR="006D10CD" w:rsidRPr="00C71F0A">
              <w:rPr>
                <w:rFonts w:cs="Arial"/>
                <w:sz w:val="18"/>
                <w:szCs w:val="18"/>
              </w:rPr>
              <w:t>cę</w:t>
            </w:r>
          </w:p>
        </w:tc>
        <w:tc>
          <w:tcPr>
            <w:tcW w:w="1384" w:type="dxa"/>
            <w:shd w:val="clear" w:color="auto" w:fill="auto"/>
          </w:tcPr>
          <w:p w14:paraId="43C02ED9" w14:textId="3A28692C" w:rsidR="0025309E" w:rsidRPr="00C71F0A" w:rsidRDefault="006D10CD" w:rsidP="006D10CD">
            <w:pPr>
              <w:jc w:val="left"/>
              <w:rPr>
                <w:rFonts w:cs="Arial"/>
                <w:sz w:val="18"/>
                <w:szCs w:val="18"/>
              </w:rPr>
            </w:pPr>
            <w:r w:rsidRPr="00C71F0A">
              <w:rPr>
                <w:rFonts w:cs="Arial"/>
                <w:sz w:val="18"/>
                <w:szCs w:val="18"/>
              </w:rPr>
              <w:t>Badanie ewaluacyjne</w:t>
            </w:r>
          </w:p>
        </w:tc>
      </w:tr>
      <w:tr w:rsidR="0025309E" w:rsidRPr="00C71F0A" w14:paraId="2B1928E7" w14:textId="77777777" w:rsidTr="00C71F0A">
        <w:tc>
          <w:tcPr>
            <w:tcW w:w="4224" w:type="dxa"/>
            <w:shd w:val="clear" w:color="auto" w:fill="auto"/>
          </w:tcPr>
          <w:p w14:paraId="0EB74C32" w14:textId="59030DC9" w:rsidR="0025309E" w:rsidRPr="00C71F0A" w:rsidRDefault="0025309E" w:rsidP="0025309E">
            <w:pPr>
              <w:jc w:val="left"/>
              <w:rPr>
                <w:rFonts w:cs="Arial"/>
                <w:sz w:val="18"/>
                <w:szCs w:val="18"/>
              </w:rPr>
            </w:pPr>
            <w:r w:rsidRPr="00C71F0A">
              <w:rPr>
                <w:rFonts w:cs="Arial"/>
                <w:sz w:val="18"/>
                <w:szCs w:val="18"/>
              </w:rPr>
              <w:t>5.6. Inicjowanie współpracy między biznesem a PES (popr. 5.2.2.)</w:t>
            </w:r>
          </w:p>
        </w:tc>
        <w:tc>
          <w:tcPr>
            <w:tcW w:w="2027" w:type="dxa"/>
            <w:shd w:val="clear" w:color="auto" w:fill="auto"/>
          </w:tcPr>
          <w:p w14:paraId="28F2C579" w14:textId="1B306DBC" w:rsidR="0025309E" w:rsidRPr="00C71F0A" w:rsidRDefault="0025309E" w:rsidP="0025309E">
            <w:pPr>
              <w:jc w:val="left"/>
              <w:rPr>
                <w:rFonts w:cs="Arial"/>
                <w:sz w:val="18"/>
                <w:szCs w:val="18"/>
              </w:rPr>
            </w:pPr>
            <w:r w:rsidRPr="00C71F0A">
              <w:rPr>
                <w:rFonts w:cs="Arial"/>
                <w:sz w:val="18"/>
                <w:szCs w:val="18"/>
              </w:rPr>
              <w:t>Zwiększenie zakresu współpracy między biznesem a PES</w:t>
            </w:r>
          </w:p>
        </w:tc>
        <w:tc>
          <w:tcPr>
            <w:tcW w:w="3035" w:type="dxa"/>
            <w:shd w:val="clear" w:color="auto" w:fill="auto"/>
          </w:tcPr>
          <w:p w14:paraId="04B4B12F" w14:textId="2850BED6"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Nawiązywanie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 xml:space="preserve">-biznes (promocja, informacja, edukacja, mentoring, współpraca – produkty o charakterze </w:t>
            </w:r>
            <w:proofErr w:type="spellStart"/>
            <w:r w:rsidRPr="00C71F0A">
              <w:rPr>
                <w:rStyle w:val="Odwoaniedokomentarza"/>
                <w:rFonts w:cs="Arial"/>
                <w:sz w:val="18"/>
                <w:szCs w:val="18"/>
              </w:rPr>
              <w:t>informacyjno</w:t>
            </w:r>
            <w:proofErr w:type="spellEnd"/>
            <w:r w:rsidRPr="00C71F0A">
              <w:rPr>
                <w:rStyle w:val="Odwoaniedokomentarza"/>
                <w:rFonts w:cs="Arial"/>
                <w:sz w:val="18"/>
                <w:szCs w:val="18"/>
              </w:rPr>
              <w:t xml:space="preserve"> – edukacyjnym  np. katalog, artykuł, broszura, wywiad, spotkanie, itp. – 2 rocznie;</w:t>
            </w:r>
          </w:p>
          <w:p w14:paraId="22FE039C" w14:textId="0EA376E0"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Inicjowanie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-biznes (</w:t>
            </w:r>
            <w:proofErr w:type="spellStart"/>
            <w:r w:rsidRPr="00C71F0A">
              <w:rPr>
                <w:rStyle w:val="Odwoaniedokomentarza"/>
                <w:rFonts w:cs="Arial"/>
                <w:sz w:val="18"/>
                <w:szCs w:val="18"/>
              </w:rPr>
              <w:t>csr</w:t>
            </w:r>
            <w:proofErr w:type="spellEnd"/>
            <w:r w:rsidRPr="00C71F0A">
              <w:rPr>
                <w:rStyle w:val="Odwoaniedokomentarza"/>
                <w:rFonts w:cs="Arial"/>
                <w:sz w:val="18"/>
                <w:szCs w:val="18"/>
              </w:rPr>
              <w:t xml:space="preserve">, mentoring, staże, dobre praktyki, wolontariat </w:t>
            </w:r>
            <w:r w:rsidRPr="00C71F0A">
              <w:rPr>
                <w:rStyle w:val="Odwoaniedokomentarza"/>
                <w:rFonts w:cs="Arial"/>
                <w:sz w:val="18"/>
                <w:szCs w:val="18"/>
              </w:rPr>
              <w:lastRenderedPageBreak/>
              <w:t xml:space="preserve">pracowniczy, lokalne fora biznesu, </w:t>
            </w:r>
            <w:proofErr w:type="spellStart"/>
            <w:r w:rsidRPr="00C71F0A">
              <w:rPr>
                <w:rStyle w:val="Odwoaniedokomentarza"/>
                <w:rFonts w:cs="Arial"/>
                <w:sz w:val="18"/>
                <w:szCs w:val="18"/>
              </w:rPr>
              <w:t>itp</w:t>
            </w:r>
            <w:proofErr w:type="spellEnd"/>
            <w:r w:rsidRPr="00C71F0A">
              <w:rPr>
                <w:rStyle w:val="Odwoaniedokomentarza"/>
                <w:rFonts w:cs="Arial"/>
                <w:sz w:val="18"/>
                <w:szCs w:val="18"/>
              </w:rPr>
              <w:t>– spotkania inicjujące współpracę – 2/3 rocznie)</w:t>
            </w:r>
          </w:p>
          <w:p w14:paraId="048E8C5A" w14:textId="77777777" w:rsidR="0025309E" w:rsidRPr="00C71F0A" w:rsidRDefault="0025309E" w:rsidP="0025309E">
            <w:pPr>
              <w:jc w:val="left"/>
              <w:rPr>
                <w:rFonts w:cs="Arial"/>
                <w:sz w:val="18"/>
                <w:szCs w:val="18"/>
              </w:rPr>
            </w:pPr>
          </w:p>
        </w:tc>
        <w:tc>
          <w:tcPr>
            <w:tcW w:w="1397" w:type="dxa"/>
            <w:shd w:val="clear" w:color="auto" w:fill="auto"/>
          </w:tcPr>
          <w:p w14:paraId="6BAB008E" w14:textId="4B8C21AD" w:rsidR="0025309E" w:rsidRPr="00C71F0A" w:rsidRDefault="0025309E" w:rsidP="0025309E">
            <w:pPr>
              <w:rPr>
                <w:rFonts w:cs="Arial"/>
                <w:sz w:val="18"/>
                <w:szCs w:val="18"/>
              </w:rPr>
            </w:pPr>
            <w:r w:rsidRPr="00C71F0A">
              <w:rPr>
                <w:rFonts w:cs="Arial"/>
                <w:sz w:val="18"/>
                <w:szCs w:val="18"/>
              </w:rPr>
              <w:lastRenderedPageBreak/>
              <w:t xml:space="preserve">Sprawozdanie MCPS, OWES </w:t>
            </w:r>
          </w:p>
        </w:tc>
        <w:tc>
          <w:tcPr>
            <w:tcW w:w="2681" w:type="dxa"/>
            <w:shd w:val="clear" w:color="auto" w:fill="auto"/>
          </w:tcPr>
          <w:p w14:paraId="1A4139B4" w14:textId="68A4D97D" w:rsidR="0025309E" w:rsidRPr="00C71F0A" w:rsidRDefault="00CF7D52" w:rsidP="00CF7D52">
            <w:pPr>
              <w:jc w:val="left"/>
              <w:rPr>
                <w:rFonts w:cs="Arial"/>
                <w:sz w:val="18"/>
                <w:szCs w:val="18"/>
              </w:rPr>
            </w:pPr>
            <w:r w:rsidRPr="00C71F0A">
              <w:rPr>
                <w:rFonts w:cs="Arial"/>
                <w:sz w:val="18"/>
                <w:szCs w:val="18"/>
              </w:rPr>
              <w:t xml:space="preserve">Wzrost liczby współpracujących PES </w:t>
            </w:r>
            <w:r w:rsidRPr="00C71F0A">
              <w:rPr>
                <w:rFonts w:cs="Arial"/>
                <w:sz w:val="18"/>
                <w:szCs w:val="18"/>
              </w:rPr>
              <w:br/>
              <w:t xml:space="preserve">i przedstawicieli biznesu </w:t>
            </w:r>
          </w:p>
        </w:tc>
        <w:tc>
          <w:tcPr>
            <w:tcW w:w="1384" w:type="dxa"/>
            <w:shd w:val="clear" w:color="auto" w:fill="auto"/>
          </w:tcPr>
          <w:p w14:paraId="1B3A6182" w14:textId="77777777" w:rsidR="0025309E" w:rsidRPr="00C71F0A" w:rsidRDefault="0025309E" w:rsidP="0025309E">
            <w:pPr>
              <w:rPr>
                <w:rFonts w:cs="Arial"/>
                <w:sz w:val="18"/>
                <w:szCs w:val="18"/>
              </w:rPr>
            </w:pPr>
            <w:r w:rsidRPr="00C71F0A">
              <w:rPr>
                <w:rFonts w:cs="Arial"/>
                <w:sz w:val="18"/>
                <w:szCs w:val="18"/>
              </w:rPr>
              <w:t>Sprawozdanie MCPS</w:t>
            </w:r>
          </w:p>
          <w:p w14:paraId="534F7A71" w14:textId="29BB6A81" w:rsidR="001B748D" w:rsidRPr="00C71F0A" w:rsidRDefault="001B748D" w:rsidP="0025309E">
            <w:pPr>
              <w:rPr>
                <w:rFonts w:cs="Arial"/>
                <w:sz w:val="18"/>
                <w:szCs w:val="18"/>
              </w:rPr>
            </w:pPr>
            <w:r w:rsidRPr="00C71F0A">
              <w:rPr>
                <w:rFonts w:cs="Arial"/>
                <w:sz w:val="18"/>
                <w:szCs w:val="18"/>
              </w:rPr>
              <w:t>Badanie ewaluacyjne</w:t>
            </w:r>
          </w:p>
        </w:tc>
      </w:tr>
      <w:tr w:rsidR="0025309E" w:rsidRPr="00C71F0A" w14:paraId="29C4D762" w14:textId="77777777" w:rsidTr="00C71F0A">
        <w:tc>
          <w:tcPr>
            <w:tcW w:w="14748" w:type="dxa"/>
            <w:gridSpan w:val="6"/>
            <w:shd w:val="clear" w:color="auto" w:fill="auto"/>
          </w:tcPr>
          <w:p w14:paraId="6692D366" w14:textId="0FF007C7" w:rsidR="0025309E" w:rsidRPr="00C71F0A" w:rsidRDefault="0025309E" w:rsidP="0025309E">
            <w:pPr>
              <w:rPr>
                <w:rFonts w:cs="Arial"/>
                <w:sz w:val="18"/>
                <w:szCs w:val="18"/>
              </w:rPr>
            </w:pPr>
            <w:r w:rsidRPr="00C71F0A">
              <w:rPr>
                <w:rFonts w:eastAsia="Times New Roman" w:cs="Arial"/>
                <w:sz w:val="18"/>
                <w:szCs w:val="18"/>
                <w:lang w:eastAsia="pl-PL"/>
              </w:rPr>
              <w:lastRenderedPageBreak/>
              <w:t>RZECZNICTWO dla JST:</w:t>
            </w:r>
          </w:p>
        </w:tc>
      </w:tr>
      <w:tr w:rsidR="0025309E" w:rsidRPr="00C71F0A" w14:paraId="401BFEAE" w14:textId="77777777" w:rsidTr="00C71F0A">
        <w:tc>
          <w:tcPr>
            <w:tcW w:w="4224" w:type="dxa"/>
            <w:shd w:val="clear" w:color="auto" w:fill="auto"/>
          </w:tcPr>
          <w:p w14:paraId="7A340DFA" w14:textId="5BD5B178" w:rsidR="0025309E" w:rsidRPr="00C71F0A" w:rsidRDefault="0025309E" w:rsidP="0025309E">
            <w:pPr>
              <w:jc w:val="left"/>
              <w:rPr>
                <w:rFonts w:cs="Arial"/>
                <w:sz w:val="18"/>
                <w:szCs w:val="18"/>
              </w:rPr>
            </w:pPr>
            <w:r w:rsidRPr="00C71F0A">
              <w:rPr>
                <w:rFonts w:cs="Arial"/>
                <w:bCs/>
                <w:sz w:val="18"/>
                <w:szCs w:val="18"/>
              </w:rPr>
              <w:t xml:space="preserve">5.7. Wpieranie wystąpień poszczególnych środowisk – m.in. poprzez zaangażowanie MKRES </w:t>
            </w:r>
          </w:p>
        </w:tc>
        <w:tc>
          <w:tcPr>
            <w:tcW w:w="2027" w:type="dxa"/>
            <w:shd w:val="clear" w:color="auto" w:fill="auto"/>
          </w:tcPr>
          <w:p w14:paraId="3A092250" w14:textId="0D283E0C" w:rsidR="0025309E" w:rsidRPr="00C71F0A" w:rsidRDefault="0025309E" w:rsidP="00C71F0A">
            <w:pPr>
              <w:jc w:val="left"/>
              <w:rPr>
                <w:rFonts w:cs="Arial"/>
                <w:sz w:val="18"/>
                <w:szCs w:val="18"/>
              </w:rPr>
            </w:pPr>
            <w:r w:rsidRPr="00C71F0A">
              <w:rPr>
                <w:rFonts w:cs="Arial"/>
                <w:sz w:val="18"/>
                <w:szCs w:val="18"/>
              </w:rPr>
              <w:t>Zwiększenie rzecznictwa na rzecz sektora ekonomii społecznej</w:t>
            </w:r>
          </w:p>
        </w:tc>
        <w:tc>
          <w:tcPr>
            <w:tcW w:w="3035" w:type="dxa"/>
            <w:shd w:val="clear" w:color="auto" w:fill="auto"/>
          </w:tcPr>
          <w:p w14:paraId="4224BFEB" w14:textId="64D632A3"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Edukacja/informacja </w:t>
            </w:r>
            <w:proofErr w:type="spellStart"/>
            <w:r w:rsidR="0025309E" w:rsidRPr="00C71F0A">
              <w:rPr>
                <w:rFonts w:cs="Arial"/>
                <w:sz w:val="18"/>
                <w:szCs w:val="18"/>
              </w:rPr>
              <w:t>jst</w:t>
            </w:r>
            <w:proofErr w:type="spellEnd"/>
            <w:r w:rsidR="0025309E" w:rsidRPr="00C71F0A">
              <w:rPr>
                <w:rFonts w:cs="Arial"/>
                <w:sz w:val="18"/>
                <w:szCs w:val="18"/>
              </w:rPr>
              <w:t xml:space="preserve"> i instytucji otoczenia es  - spotkania, szkolenia </w:t>
            </w:r>
          </w:p>
          <w:p w14:paraId="0B761F86" w14:textId="088C2307"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materiały o charakterze edukacyjnym dla otoczenia, artykuły o dobrych przykładach współpracy z </w:t>
            </w:r>
            <w:proofErr w:type="spellStart"/>
            <w:r w:rsidR="0025309E" w:rsidRPr="00C71F0A">
              <w:rPr>
                <w:rFonts w:cs="Arial"/>
                <w:sz w:val="18"/>
                <w:szCs w:val="18"/>
              </w:rPr>
              <w:t>pes</w:t>
            </w:r>
            <w:proofErr w:type="spellEnd"/>
            <w:r w:rsidR="0025309E" w:rsidRPr="00C71F0A">
              <w:rPr>
                <w:rFonts w:cs="Arial"/>
                <w:sz w:val="18"/>
                <w:szCs w:val="18"/>
              </w:rPr>
              <w:t>/zaangażowania na rzecz ES</w:t>
            </w:r>
          </w:p>
        </w:tc>
        <w:tc>
          <w:tcPr>
            <w:tcW w:w="1397" w:type="dxa"/>
            <w:shd w:val="clear" w:color="auto" w:fill="auto"/>
          </w:tcPr>
          <w:p w14:paraId="4DA3FD98" w14:textId="1230385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744869D" w14:textId="40FE3BC3" w:rsidR="0025309E" w:rsidRPr="00C71F0A" w:rsidRDefault="001772A1" w:rsidP="001772A1">
            <w:pPr>
              <w:jc w:val="left"/>
              <w:rPr>
                <w:rFonts w:cs="Arial"/>
                <w:sz w:val="18"/>
                <w:szCs w:val="18"/>
              </w:rPr>
            </w:pPr>
            <w:r w:rsidRPr="00C71F0A">
              <w:rPr>
                <w:rFonts w:cs="Arial"/>
                <w:sz w:val="18"/>
                <w:szCs w:val="18"/>
              </w:rPr>
              <w:t xml:space="preserve">Liczba działań </w:t>
            </w:r>
            <w:proofErr w:type="spellStart"/>
            <w:r w:rsidRPr="00C71F0A">
              <w:rPr>
                <w:rFonts w:cs="Arial"/>
                <w:sz w:val="18"/>
                <w:szCs w:val="18"/>
              </w:rPr>
              <w:t>rzeczniczych</w:t>
            </w:r>
            <w:proofErr w:type="spellEnd"/>
            <w:r w:rsidRPr="00C71F0A">
              <w:rPr>
                <w:rFonts w:cs="Arial"/>
                <w:sz w:val="18"/>
                <w:szCs w:val="18"/>
              </w:rPr>
              <w:t xml:space="preserve"> na rzecz sektora ES</w:t>
            </w:r>
          </w:p>
        </w:tc>
        <w:tc>
          <w:tcPr>
            <w:tcW w:w="1384" w:type="dxa"/>
            <w:shd w:val="clear" w:color="auto" w:fill="auto"/>
          </w:tcPr>
          <w:p w14:paraId="712A4BC7" w14:textId="77777777" w:rsidR="001772A1" w:rsidRPr="00C71F0A" w:rsidRDefault="001772A1" w:rsidP="001772A1">
            <w:pPr>
              <w:rPr>
                <w:rFonts w:cs="Arial"/>
                <w:sz w:val="18"/>
                <w:szCs w:val="18"/>
              </w:rPr>
            </w:pPr>
            <w:r w:rsidRPr="00C71F0A">
              <w:rPr>
                <w:rFonts w:cs="Arial"/>
                <w:sz w:val="18"/>
                <w:szCs w:val="18"/>
              </w:rPr>
              <w:t>Sprawozdanie MCPS</w:t>
            </w:r>
          </w:p>
          <w:p w14:paraId="0AECF913" w14:textId="7EAA0F9E" w:rsidR="0025309E" w:rsidRPr="00C71F0A" w:rsidRDefault="001772A1" w:rsidP="001772A1">
            <w:pPr>
              <w:rPr>
                <w:rFonts w:cs="Arial"/>
                <w:sz w:val="18"/>
                <w:szCs w:val="18"/>
              </w:rPr>
            </w:pPr>
            <w:r w:rsidRPr="00C71F0A">
              <w:rPr>
                <w:rFonts w:cs="Arial"/>
                <w:sz w:val="18"/>
                <w:szCs w:val="18"/>
              </w:rPr>
              <w:t>Badanie ewaluacyjne</w:t>
            </w:r>
          </w:p>
        </w:tc>
      </w:tr>
      <w:tr w:rsidR="0025309E" w:rsidRPr="00C71F0A" w14:paraId="0508DE03" w14:textId="77777777" w:rsidTr="00C71F0A">
        <w:tc>
          <w:tcPr>
            <w:tcW w:w="4224" w:type="dxa"/>
            <w:shd w:val="clear" w:color="auto" w:fill="auto"/>
          </w:tcPr>
          <w:p w14:paraId="2DB555F7" w14:textId="2AEFCAC8" w:rsidR="0025309E" w:rsidRPr="00C71F0A" w:rsidRDefault="0025309E" w:rsidP="0025309E">
            <w:pPr>
              <w:jc w:val="left"/>
              <w:rPr>
                <w:rFonts w:cs="Arial"/>
                <w:sz w:val="18"/>
                <w:szCs w:val="18"/>
              </w:rPr>
            </w:pPr>
            <w:r w:rsidRPr="00C71F0A">
              <w:rPr>
                <w:rFonts w:eastAsia="Times New Roman" w:cs="Arial"/>
                <w:bCs/>
                <w:sz w:val="18"/>
                <w:szCs w:val="18"/>
                <w:lang w:eastAsia="pl-PL"/>
              </w:rPr>
              <w:t>5.8. Patronaty MCPS i Marszałka Woj. Mazowieckiego nad działaniami, związanymi z ES</w:t>
            </w:r>
          </w:p>
        </w:tc>
        <w:tc>
          <w:tcPr>
            <w:tcW w:w="2027" w:type="dxa"/>
            <w:shd w:val="clear" w:color="auto" w:fill="auto"/>
          </w:tcPr>
          <w:p w14:paraId="20AFA446" w14:textId="584B657C" w:rsidR="0025309E" w:rsidRPr="00C71F0A" w:rsidRDefault="0025309E" w:rsidP="00C71F0A">
            <w:pPr>
              <w:jc w:val="left"/>
              <w:rPr>
                <w:rFonts w:cs="Arial"/>
                <w:sz w:val="18"/>
                <w:szCs w:val="18"/>
              </w:rPr>
            </w:pPr>
            <w:r w:rsidRPr="00C71F0A">
              <w:rPr>
                <w:rFonts w:cs="Arial"/>
                <w:sz w:val="18"/>
                <w:szCs w:val="18"/>
              </w:rPr>
              <w:t>Wzmocnienie rangi  działań poprzez udzielane patronaty</w:t>
            </w:r>
          </w:p>
        </w:tc>
        <w:tc>
          <w:tcPr>
            <w:tcW w:w="3035" w:type="dxa"/>
            <w:shd w:val="clear" w:color="auto" w:fill="auto"/>
          </w:tcPr>
          <w:p w14:paraId="0D3DC61C" w14:textId="315CF65F" w:rsidR="0025309E" w:rsidRPr="00C71F0A" w:rsidRDefault="0025309E" w:rsidP="0025309E">
            <w:pPr>
              <w:rPr>
                <w:rFonts w:cs="Arial"/>
                <w:sz w:val="18"/>
                <w:szCs w:val="18"/>
              </w:rPr>
            </w:pPr>
            <w:r w:rsidRPr="00C71F0A">
              <w:rPr>
                <w:rFonts w:cs="Arial"/>
                <w:sz w:val="18"/>
                <w:szCs w:val="18"/>
              </w:rPr>
              <w:t>Promowanie patronatów jako elementu wzmocnienia rangi ES</w:t>
            </w:r>
          </w:p>
        </w:tc>
        <w:tc>
          <w:tcPr>
            <w:tcW w:w="1397" w:type="dxa"/>
            <w:shd w:val="clear" w:color="auto" w:fill="auto"/>
          </w:tcPr>
          <w:p w14:paraId="15E5C7E3" w14:textId="5EEE7A3C"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B320D48" w14:textId="77777777" w:rsidR="0025309E" w:rsidRPr="00C71F0A" w:rsidRDefault="0025309E" w:rsidP="0025309E">
            <w:pPr>
              <w:rPr>
                <w:rFonts w:cs="Arial"/>
                <w:sz w:val="18"/>
                <w:szCs w:val="18"/>
              </w:rPr>
            </w:pPr>
          </w:p>
        </w:tc>
        <w:tc>
          <w:tcPr>
            <w:tcW w:w="1384" w:type="dxa"/>
            <w:shd w:val="clear" w:color="auto" w:fill="auto"/>
          </w:tcPr>
          <w:p w14:paraId="3A345760" w14:textId="58E28ABC" w:rsidR="0025309E" w:rsidRPr="00C71F0A" w:rsidRDefault="0025309E" w:rsidP="0025309E">
            <w:pPr>
              <w:rPr>
                <w:rFonts w:cs="Arial"/>
                <w:sz w:val="18"/>
                <w:szCs w:val="18"/>
              </w:rPr>
            </w:pPr>
            <w:r w:rsidRPr="00C71F0A">
              <w:rPr>
                <w:rFonts w:cs="Arial"/>
                <w:sz w:val="18"/>
                <w:szCs w:val="18"/>
              </w:rPr>
              <w:t>Sprawozdanie MCPS</w:t>
            </w:r>
          </w:p>
        </w:tc>
      </w:tr>
      <w:tr w:rsidR="0025309E" w:rsidRPr="0068477E" w14:paraId="26352302" w14:textId="77777777" w:rsidTr="00C71F0A">
        <w:trPr>
          <w:trHeight w:val="751"/>
        </w:trPr>
        <w:tc>
          <w:tcPr>
            <w:tcW w:w="4224" w:type="dxa"/>
            <w:shd w:val="clear" w:color="auto" w:fill="auto"/>
          </w:tcPr>
          <w:p w14:paraId="18FEB43C" w14:textId="7694ABCB" w:rsidR="0025309E" w:rsidRPr="00C71F0A" w:rsidRDefault="0025309E" w:rsidP="0025309E">
            <w:pPr>
              <w:jc w:val="left"/>
              <w:rPr>
                <w:rFonts w:cs="Arial"/>
                <w:sz w:val="18"/>
                <w:szCs w:val="18"/>
              </w:rPr>
            </w:pPr>
            <w:r w:rsidRPr="00C71F0A">
              <w:rPr>
                <w:rFonts w:eastAsia="Times New Roman" w:cs="Arial"/>
                <w:sz w:val="18"/>
                <w:szCs w:val="18"/>
                <w:lang w:eastAsia="pl-PL"/>
              </w:rPr>
              <w:t>5.9. Powoływanie i wspieranie Rzeczników Ekonomii Społecznej i Solidarnej wspierających rozwój ES w swoich środowiskach lokalnych</w:t>
            </w:r>
          </w:p>
        </w:tc>
        <w:tc>
          <w:tcPr>
            <w:tcW w:w="2027" w:type="dxa"/>
            <w:shd w:val="clear" w:color="auto" w:fill="auto"/>
          </w:tcPr>
          <w:p w14:paraId="7E552574" w14:textId="0CF520F7" w:rsidR="0025309E" w:rsidRPr="00C71F0A" w:rsidRDefault="0025309E" w:rsidP="00C71F0A">
            <w:pPr>
              <w:jc w:val="left"/>
              <w:rPr>
                <w:rFonts w:cs="Arial"/>
                <w:sz w:val="18"/>
                <w:szCs w:val="18"/>
              </w:rPr>
            </w:pPr>
            <w:r w:rsidRPr="00C71F0A">
              <w:rPr>
                <w:rFonts w:cs="Arial"/>
                <w:sz w:val="18"/>
                <w:szCs w:val="18"/>
              </w:rPr>
              <w:t>Zwiększenie widoczności ES w środowisku lokalnym</w:t>
            </w:r>
          </w:p>
        </w:tc>
        <w:tc>
          <w:tcPr>
            <w:tcW w:w="3035" w:type="dxa"/>
            <w:shd w:val="clear" w:color="auto" w:fill="auto"/>
          </w:tcPr>
          <w:p w14:paraId="0B96DE40" w14:textId="491C37BF" w:rsidR="0025309E" w:rsidRPr="00C71F0A" w:rsidRDefault="0025309E" w:rsidP="00C71F0A">
            <w:pPr>
              <w:jc w:val="left"/>
              <w:rPr>
                <w:rFonts w:cs="Arial"/>
                <w:sz w:val="18"/>
                <w:szCs w:val="18"/>
              </w:rPr>
            </w:pPr>
            <w:r w:rsidRPr="00C71F0A">
              <w:rPr>
                <w:rFonts w:cs="Arial"/>
                <w:sz w:val="18"/>
                <w:szCs w:val="18"/>
              </w:rPr>
              <w:t>Spotkania inicjujące</w:t>
            </w:r>
          </w:p>
          <w:p w14:paraId="35D90389" w14:textId="032882B6" w:rsidR="0025309E" w:rsidRPr="00C71F0A" w:rsidRDefault="0025309E" w:rsidP="00C71F0A">
            <w:pPr>
              <w:jc w:val="left"/>
              <w:rPr>
                <w:rFonts w:cs="Arial"/>
                <w:sz w:val="18"/>
                <w:szCs w:val="18"/>
              </w:rPr>
            </w:pPr>
            <w:r w:rsidRPr="00C71F0A">
              <w:rPr>
                <w:rFonts w:cs="Arial"/>
                <w:sz w:val="18"/>
                <w:szCs w:val="18"/>
              </w:rPr>
              <w:t xml:space="preserve">Liczba zawartych porozumień </w:t>
            </w:r>
            <w:proofErr w:type="spellStart"/>
            <w:r w:rsidRPr="00C71F0A">
              <w:rPr>
                <w:rFonts w:cs="Arial"/>
                <w:sz w:val="18"/>
                <w:szCs w:val="18"/>
              </w:rPr>
              <w:t>RESiS</w:t>
            </w:r>
            <w:proofErr w:type="spellEnd"/>
            <w:r w:rsidRPr="00C71F0A">
              <w:rPr>
                <w:rFonts w:cs="Arial"/>
                <w:sz w:val="18"/>
                <w:szCs w:val="18"/>
              </w:rPr>
              <w:t xml:space="preserve"> </w:t>
            </w:r>
          </w:p>
          <w:p w14:paraId="238AD42B" w14:textId="5664636A" w:rsidR="0025309E" w:rsidRPr="00C71F0A" w:rsidRDefault="0025309E" w:rsidP="0025309E">
            <w:pPr>
              <w:rPr>
                <w:rFonts w:cs="Arial"/>
                <w:sz w:val="18"/>
                <w:szCs w:val="18"/>
              </w:rPr>
            </w:pPr>
          </w:p>
        </w:tc>
        <w:tc>
          <w:tcPr>
            <w:tcW w:w="1397" w:type="dxa"/>
            <w:shd w:val="clear" w:color="auto" w:fill="auto"/>
          </w:tcPr>
          <w:p w14:paraId="1FFA475F" w14:textId="7DD429B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F90C181" w14:textId="77777777" w:rsidR="0025309E" w:rsidRPr="00C71F0A" w:rsidRDefault="0025309E" w:rsidP="0025309E">
            <w:pPr>
              <w:rPr>
                <w:rFonts w:cs="Arial"/>
                <w:sz w:val="18"/>
                <w:szCs w:val="18"/>
              </w:rPr>
            </w:pPr>
          </w:p>
        </w:tc>
        <w:tc>
          <w:tcPr>
            <w:tcW w:w="1384" w:type="dxa"/>
            <w:shd w:val="clear" w:color="auto" w:fill="auto"/>
          </w:tcPr>
          <w:p w14:paraId="4F5C6254" w14:textId="05F13AF2" w:rsidR="0025309E" w:rsidRPr="0068477E" w:rsidRDefault="0025309E" w:rsidP="0025309E">
            <w:pPr>
              <w:rPr>
                <w:rFonts w:cs="Arial"/>
                <w:sz w:val="18"/>
                <w:szCs w:val="18"/>
              </w:rPr>
            </w:pPr>
            <w:r w:rsidRPr="00C71F0A">
              <w:rPr>
                <w:rFonts w:cs="Arial"/>
                <w:sz w:val="18"/>
                <w:szCs w:val="18"/>
              </w:rPr>
              <w:t>Sprawozdanie MCPS</w:t>
            </w:r>
          </w:p>
        </w:tc>
      </w:tr>
    </w:tbl>
    <w:p w14:paraId="5C62053E" w14:textId="353A5FB9" w:rsidR="00FA6E00" w:rsidRPr="00833193" w:rsidRDefault="00304159" w:rsidP="000412D2">
      <w:r w:rsidRPr="00833193">
        <w:rPr>
          <w:bdr w:val="single" w:sz="18" w:space="0" w:color="FFFFFF"/>
        </w:rPr>
        <w:t>Źródło: Opracowanie własne MCPS.</w:t>
      </w:r>
    </w:p>
    <w:p w14:paraId="3666BF26" w14:textId="2E136A61" w:rsidR="00FA6E00" w:rsidRPr="00833193" w:rsidRDefault="00D113ED" w:rsidP="00570224">
      <w:pPr>
        <w:pStyle w:val="Nagwek3"/>
      </w:pPr>
      <w:bookmarkStart w:id="241" w:name="_Toc50458984"/>
      <w:r w:rsidRPr="00833193">
        <w:t>Szczegółowe wskaźniki:</w:t>
      </w:r>
      <w:bookmarkEnd w:id="241"/>
    </w:p>
    <w:p w14:paraId="08F5C84F" w14:textId="77777777" w:rsidR="00304159" w:rsidRDefault="00304159" w:rsidP="000412D2"/>
    <w:p w14:paraId="1EBFF863" w14:textId="0073B675" w:rsidR="00FA6E00" w:rsidRPr="00833193" w:rsidRDefault="00304159" w:rsidP="000412D2">
      <w:r>
        <w:t>Tabela nr 36. Wartości wskaźników dla celu szczegółowego nr 5.</w:t>
      </w:r>
    </w:p>
    <w:tbl>
      <w:tblPr>
        <w:tblW w:w="13858" w:type="dxa"/>
        <w:jc w:val="center"/>
        <w:tblLook w:val="04A0" w:firstRow="1" w:lastRow="0" w:firstColumn="1" w:lastColumn="0" w:noHBand="0" w:noVBand="1"/>
      </w:tblPr>
      <w:tblGrid>
        <w:gridCol w:w="9107"/>
        <w:gridCol w:w="2482"/>
        <w:gridCol w:w="2269"/>
      </w:tblGrid>
      <w:tr w:rsidR="00FA6E00" w:rsidRPr="0068477E" w14:paraId="70D7E48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5A8B0CD"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3938335" w14:textId="2B1B312B" w:rsidR="00FA6E00" w:rsidRPr="0068477E" w:rsidRDefault="00D113ED" w:rsidP="000412D2">
            <w:pPr>
              <w:jc w:val="center"/>
              <w:rPr>
                <w:rFonts w:cs="Arial"/>
                <w:sz w:val="18"/>
                <w:szCs w:val="18"/>
              </w:rPr>
            </w:pPr>
            <w:r w:rsidRPr="0068477E">
              <w:rPr>
                <w:rFonts w:cs="Arial"/>
                <w:sz w:val="18"/>
                <w:szCs w:val="18"/>
              </w:rPr>
              <w:t xml:space="preserve">Wartość </w:t>
            </w:r>
            <w:r w:rsid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D1D872E" w14:textId="7895CA9C" w:rsidR="00FA6E00" w:rsidRPr="0068477E" w:rsidRDefault="00D113ED" w:rsidP="000412D2">
            <w:pPr>
              <w:jc w:val="center"/>
              <w:rPr>
                <w:rFonts w:cs="Arial"/>
                <w:sz w:val="18"/>
                <w:szCs w:val="18"/>
              </w:rPr>
            </w:pPr>
            <w:r w:rsidRPr="0068477E">
              <w:rPr>
                <w:rFonts w:cs="Arial"/>
                <w:sz w:val="18"/>
                <w:szCs w:val="18"/>
              </w:rPr>
              <w:t>Wartość docelowa:</w:t>
            </w:r>
          </w:p>
        </w:tc>
      </w:tr>
      <w:tr w:rsidR="00C71F0A" w:rsidRPr="0068477E" w14:paraId="06792CE6" w14:textId="77777777" w:rsidTr="006410E1">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CAB661C" w14:textId="315573B3" w:rsidR="00C71F0A" w:rsidRPr="0068477E" w:rsidRDefault="00C71F0A" w:rsidP="005D4E62">
            <w:pPr>
              <w:jc w:val="center"/>
              <w:rPr>
                <w:rFonts w:cs="Arial"/>
                <w:color w:val="000000"/>
                <w:sz w:val="18"/>
                <w:szCs w:val="18"/>
              </w:rPr>
            </w:pPr>
            <w:r w:rsidRPr="0068477E">
              <w:rPr>
                <w:rFonts w:eastAsia="Times New Roman" w:cs="Arial"/>
                <w:sz w:val="18"/>
                <w:szCs w:val="18"/>
                <w:lang w:eastAsia="pl-PL"/>
              </w:rPr>
              <w:t>Szkolnictwo / edukacja:</w:t>
            </w:r>
          </w:p>
        </w:tc>
      </w:tr>
      <w:tr w:rsidR="005D4E62" w:rsidRPr="0068477E" w14:paraId="362FD114"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1BC163E" w14:textId="3FE5BE92" w:rsidR="005D4E62" w:rsidRPr="0068477E" w:rsidRDefault="000A586E" w:rsidP="005D4E62">
            <w:pPr>
              <w:rPr>
                <w:rFonts w:cs="Arial"/>
                <w:sz w:val="18"/>
                <w:szCs w:val="18"/>
              </w:rPr>
            </w:pPr>
            <w:r w:rsidRPr="0068477E">
              <w:rPr>
                <w:rFonts w:eastAsia="Times New Roman" w:cs="Arial"/>
                <w:color w:val="000000"/>
                <w:sz w:val="18"/>
                <w:szCs w:val="18"/>
              </w:rPr>
              <w:t>Współpraca z uczelniami wyższymi – pisma,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7AE4C8C" w14:textId="704F331D"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BB72CC" w14:textId="33069954"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141FF39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5BAFE27" w14:textId="3200421F" w:rsidR="005D4E62" w:rsidRPr="0068477E" w:rsidRDefault="000A586E" w:rsidP="000A586E">
            <w:pPr>
              <w:suppressAutoHyphens w:val="0"/>
              <w:jc w:val="left"/>
              <w:rPr>
                <w:rFonts w:cs="Arial"/>
                <w:sz w:val="18"/>
                <w:szCs w:val="18"/>
                <w:u w:val="single"/>
              </w:rPr>
            </w:pPr>
            <w:r w:rsidRPr="0068477E">
              <w:rPr>
                <w:rFonts w:cs="Arial"/>
                <w:sz w:val="18"/>
                <w:szCs w:val="18"/>
              </w:rPr>
              <w:t>spotkania o charakterze informacyjno-edukacyjnym</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B50BCB" w14:textId="386D393C"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9921442" w14:textId="7927F8FC" w:rsidR="005D4E62" w:rsidRPr="0068477E" w:rsidRDefault="00A6510A" w:rsidP="005D4E62">
            <w:pPr>
              <w:jc w:val="center"/>
              <w:rPr>
                <w:rFonts w:cs="Arial"/>
                <w:color w:val="000000"/>
                <w:sz w:val="18"/>
                <w:szCs w:val="18"/>
              </w:rPr>
            </w:pPr>
            <w:r>
              <w:rPr>
                <w:rFonts w:cs="Arial"/>
                <w:color w:val="000000"/>
                <w:sz w:val="18"/>
                <w:szCs w:val="18"/>
              </w:rPr>
              <w:t>100</w:t>
            </w:r>
          </w:p>
        </w:tc>
      </w:tr>
      <w:tr w:rsidR="000A586E" w:rsidRPr="0068477E" w14:paraId="0CF65E7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04521" w14:textId="27E37A3E" w:rsidR="000A586E" w:rsidRPr="0068477E" w:rsidRDefault="000A586E" w:rsidP="000A586E">
            <w:pPr>
              <w:suppressAutoHyphens w:val="0"/>
              <w:jc w:val="left"/>
              <w:rPr>
                <w:rFonts w:cs="Arial"/>
                <w:sz w:val="18"/>
                <w:szCs w:val="18"/>
              </w:rPr>
            </w:pPr>
            <w:r w:rsidRPr="0068477E">
              <w:rPr>
                <w:rFonts w:cs="Arial"/>
                <w:sz w:val="18"/>
                <w:szCs w:val="18"/>
                <w:u w:val="single"/>
              </w:rPr>
              <w:t xml:space="preserve">wspólne przedsięwzięcia </w:t>
            </w:r>
            <w:r w:rsidRPr="0068477E">
              <w:rPr>
                <w:rFonts w:cs="Arial"/>
                <w:sz w:val="18"/>
                <w:szCs w:val="18"/>
              </w:rPr>
              <w:t>np. targi, konkursy, konferencje, webinaria, materiały informacyjne, warsztaty, wizyty w PES,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1F8C201" w14:textId="4EF5785A" w:rsidR="000A586E"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F3770FC" w14:textId="1C9EB162" w:rsidR="000A586E" w:rsidRPr="0068477E" w:rsidRDefault="00A6510A" w:rsidP="005D4E62">
            <w:pPr>
              <w:jc w:val="center"/>
              <w:rPr>
                <w:rFonts w:cs="Arial"/>
                <w:color w:val="000000"/>
                <w:sz w:val="18"/>
                <w:szCs w:val="18"/>
              </w:rPr>
            </w:pPr>
            <w:r>
              <w:rPr>
                <w:rFonts w:cs="Arial"/>
                <w:color w:val="000000"/>
                <w:sz w:val="18"/>
                <w:szCs w:val="18"/>
              </w:rPr>
              <w:t>30</w:t>
            </w:r>
          </w:p>
        </w:tc>
      </w:tr>
      <w:tr w:rsidR="005D4E62" w:rsidRPr="0068477E" w14:paraId="4817ACC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DE890" w14:textId="36B42A71" w:rsidR="005D4E62" w:rsidRPr="0068477E" w:rsidRDefault="000A586E" w:rsidP="005D4E62">
            <w:pPr>
              <w:rPr>
                <w:rFonts w:cs="Arial"/>
                <w:sz w:val="18"/>
                <w:szCs w:val="18"/>
              </w:rPr>
            </w:pPr>
            <w:r w:rsidRPr="0068477E">
              <w:rPr>
                <w:rFonts w:cs="Arial"/>
                <w:sz w:val="18"/>
                <w:szCs w:val="18"/>
                <w:u w:val="single"/>
              </w:rPr>
              <w:t xml:space="preserve">zawiązanie współpracy </w:t>
            </w:r>
            <w:r w:rsidRPr="0068477E">
              <w:rPr>
                <w:rFonts w:cs="Arial"/>
                <w:sz w:val="18"/>
                <w:szCs w:val="18"/>
              </w:rPr>
              <w:t>miedzy MCPS-przedstawicielami instytucji oświatowych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D2FB494" w14:textId="38CD0067"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A2F6A8E" w14:textId="20D246C4" w:rsidR="00A6510A" w:rsidRPr="0068477E" w:rsidRDefault="00A6510A" w:rsidP="00A6510A">
            <w:pPr>
              <w:jc w:val="center"/>
              <w:rPr>
                <w:rFonts w:cs="Arial"/>
                <w:color w:val="000000"/>
                <w:sz w:val="18"/>
                <w:szCs w:val="18"/>
              </w:rPr>
            </w:pPr>
            <w:r>
              <w:rPr>
                <w:rFonts w:cs="Arial"/>
                <w:color w:val="000000"/>
                <w:sz w:val="18"/>
                <w:szCs w:val="18"/>
              </w:rPr>
              <w:t>30</w:t>
            </w:r>
          </w:p>
        </w:tc>
      </w:tr>
      <w:tr w:rsidR="00C71F0A" w:rsidRPr="0068477E" w14:paraId="72D968C4" w14:textId="77777777" w:rsidTr="006410E1">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25D5D84" w14:textId="5DE0D449" w:rsidR="00C71F0A" w:rsidRPr="0068477E" w:rsidRDefault="00C71F0A" w:rsidP="005D4E62">
            <w:pPr>
              <w:jc w:val="center"/>
              <w:rPr>
                <w:rFonts w:cs="Arial"/>
                <w:color w:val="000000"/>
                <w:sz w:val="18"/>
                <w:szCs w:val="18"/>
              </w:rPr>
            </w:pPr>
            <w:r w:rsidRPr="0068477E">
              <w:rPr>
                <w:rFonts w:cs="Arial"/>
                <w:sz w:val="18"/>
                <w:szCs w:val="18"/>
              </w:rPr>
              <w:t>BIZNES</w:t>
            </w:r>
          </w:p>
        </w:tc>
      </w:tr>
      <w:tr w:rsidR="005D4E62" w:rsidRPr="0068477E" w14:paraId="6103338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FE22E99" w14:textId="3A23DB2C" w:rsidR="005D4E62" w:rsidRPr="0068477E" w:rsidRDefault="00CE01E9" w:rsidP="00CE01E9">
            <w:pPr>
              <w:tabs>
                <w:tab w:val="left" w:pos="1953"/>
              </w:tabs>
              <w:rPr>
                <w:rFonts w:cs="Arial"/>
                <w:sz w:val="18"/>
                <w:szCs w:val="18"/>
              </w:rPr>
            </w:pPr>
            <w:r w:rsidRPr="0068477E">
              <w:rPr>
                <w:rStyle w:val="Odwoaniedokomentarza"/>
                <w:rFonts w:cs="Arial"/>
                <w:sz w:val="18"/>
                <w:szCs w:val="18"/>
              </w:rPr>
              <w:t>Wspieranie inicjatyw PES (np. udział w targach biznesowych/ branżowych)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2280F2" w14:textId="3DF1A252"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B983D4" w14:textId="15C4C467"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6F6ED26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04A30BF" w14:textId="74169B67" w:rsidR="005D4E62" w:rsidRPr="0068477E" w:rsidRDefault="00CE01E9" w:rsidP="005D4E62">
            <w:pPr>
              <w:rPr>
                <w:rFonts w:cs="Arial"/>
                <w:sz w:val="18"/>
                <w:szCs w:val="18"/>
              </w:rPr>
            </w:pPr>
            <w:r w:rsidRPr="0068477E">
              <w:rPr>
                <w:rStyle w:val="Odwoaniedokomentarza"/>
                <w:rFonts w:cs="Arial"/>
                <w:sz w:val="18"/>
                <w:szCs w:val="18"/>
              </w:rPr>
              <w:t>Nadawanie MMES firmie odpowiedzialnej społecznie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93CDEF6" w14:textId="0C9C0ADE"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F425976" w14:textId="5E3566E4"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D80101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74C55B" w14:textId="4334CA4F" w:rsidR="005D4E62" w:rsidRPr="0068477E" w:rsidRDefault="00CE01E9" w:rsidP="005D4E62">
            <w:pPr>
              <w:rPr>
                <w:rFonts w:cs="Arial"/>
                <w:sz w:val="18"/>
                <w:szCs w:val="18"/>
              </w:rPr>
            </w:pPr>
            <w:r w:rsidRPr="0068477E">
              <w:rPr>
                <w:rStyle w:val="Odwoaniedokomentarza"/>
                <w:rFonts w:cs="Arial"/>
                <w:sz w:val="18"/>
                <w:szCs w:val="18"/>
              </w:rPr>
              <w:t>studyjne/spotkania/targi dla przedstawicieli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1C40CC7" w14:textId="2254B1CF"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2AE42B" w14:textId="05B1DF6A"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BD06B4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F67E0D" w14:textId="59A346E9" w:rsidR="005D4E62" w:rsidRPr="0068477E" w:rsidRDefault="00CE01E9" w:rsidP="00CE01E9">
            <w:pPr>
              <w:jc w:val="left"/>
              <w:rPr>
                <w:rFonts w:cs="Arial"/>
                <w:sz w:val="18"/>
                <w:szCs w:val="18"/>
              </w:rPr>
            </w:pPr>
            <w:r w:rsidRPr="0068477E">
              <w:rPr>
                <w:rFonts w:cs="Arial"/>
                <w:sz w:val="18"/>
                <w:szCs w:val="18"/>
              </w:rPr>
              <w:t>Prowadzenie monitoringu</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F4E9302" w14:textId="74908133"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46AAF35" w14:textId="74BE5FBF" w:rsidR="005D4E62" w:rsidRPr="00A6510A" w:rsidRDefault="00A6510A" w:rsidP="005D4E62">
            <w:pPr>
              <w:jc w:val="center"/>
              <w:rPr>
                <w:rFonts w:cs="Arial"/>
                <w:color w:val="000000"/>
                <w:sz w:val="18"/>
                <w:szCs w:val="18"/>
              </w:rPr>
            </w:pPr>
            <w:r w:rsidRPr="00A6510A">
              <w:rPr>
                <w:rFonts w:cs="Arial"/>
                <w:color w:val="000000"/>
                <w:sz w:val="18"/>
                <w:szCs w:val="18"/>
              </w:rPr>
              <w:t>1</w:t>
            </w:r>
            <w:r w:rsidRPr="00A6510A">
              <w:rPr>
                <w:color w:val="000000"/>
                <w:sz w:val="18"/>
                <w:szCs w:val="18"/>
              </w:rPr>
              <w:t>0</w:t>
            </w:r>
          </w:p>
        </w:tc>
      </w:tr>
      <w:tr w:rsidR="005D4E62" w:rsidRPr="0068477E" w14:paraId="756DAD0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5B079A1" w14:textId="7EC51686" w:rsidR="005D4E62" w:rsidRPr="0068477E" w:rsidRDefault="00CE01E9" w:rsidP="005D4E62">
            <w:pPr>
              <w:rPr>
                <w:rFonts w:cs="Arial"/>
                <w:sz w:val="18"/>
                <w:szCs w:val="18"/>
              </w:rPr>
            </w:pPr>
            <w:r w:rsidRPr="0068477E">
              <w:rPr>
                <w:rFonts w:cs="Arial"/>
                <w:sz w:val="18"/>
                <w:szCs w:val="18"/>
              </w:rPr>
              <w:t>Prowadzenie badań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36F2A0" w14:textId="5B420D71"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06B580" w14:textId="100A929A" w:rsidR="005D4E62" w:rsidRPr="0068477E" w:rsidRDefault="00A6510A" w:rsidP="005D4E62">
            <w:pPr>
              <w:jc w:val="center"/>
              <w:rPr>
                <w:rFonts w:cs="Arial"/>
                <w:color w:val="000000"/>
                <w:sz w:val="18"/>
                <w:szCs w:val="18"/>
              </w:rPr>
            </w:pPr>
            <w:r>
              <w:rPr>
                <w:rFonts w:cs="Arial"/>
                <w:color w:val="000000"/>
                <w:sz w:val="18"/>
                <w:szCs w:val="18"/>
              </w:rPr>
              <w:t>5</w:t>
            </w:r>
          </w:p>
        </w:tc>
      </w:tr>
      <w:tr w:rsidR="00CE01E9" w:rsidRPr="0068477E" w14:paraId="36B157D5"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912F9C0" w14:textId="6DA82F9E" w:rsidR="00CE01E9" w:rsidRPr="0068477E" w:rsidRDefault="00CE01E9" w:rsidP="00CE01E9">
            <w:pPr>
              <w:jc w:val="left"/>
              <w:rPr>
                <w:rFonts w:cs="Arial"/>
                <w:sz w:val="18"/>
                <w:szCs w:val="18"/>
              </w:rPr>
            </w:pPr>
            <w:r w:rsidRPr="0068477E">
              <w:rPr>
                <w:rStyle w:val="Odwoaniedokomentarza"/>
                <w:rFonts w:cs="Arial"/>
                <w:sz w:val="18"/>
                <w:szCs w:val="18"/>
              </w:rPr>
              <w:t xml:space="preserve">Nawiązywanie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 xml:space="preserve">-biznes (promocja, informacja, edukacja, mentoring, współpraca – produkty o charakterze </w:t>
            </w:r>
            <w:proofErr w:type="spellStart"/>
            <w:r w:rsidRPr="0068477E">
              <w:rPr>
                <w:rStyle w:val="Odwoaniedokomentarza"/>
                <w:rFonts w:cs="Arial"/>
                <w:sz w:val="18"/>
                <w:szCs w:val="18"/>
              </w:rPr>
              <w:t>informacyjno</w:t>
            </w:r>
            <w:proofErr w:type="spellEnd"/>
            <w:r w:rsidRPr="0068477E">
              <w:rPr>
                <w:rStyle w:val="Odwoaniedokomentarza"/>
                <w:rFonts w:cs="Arial"/>
                <w:sz w:val="18"/>
                <w:szCs w:val="18"/>
              </w:rPr>
              <w:t xml:space="preserve"> – edukacyjnym  np. katalog, artykuł, broszura, wywiad, spotkanie</w:t>
            </w:r>
            <w:r w:rsidR="00A6510A">
              <w:rPr>
                <w:rStyle w:val="Odwoaniedokomentarza"/>
                <w:rFonts w:cs="Arial"/>
                <w:sz w:val="18"/>
                <w:szCs w:val="18"/>
              </w:rPr>
              <w: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0410FD" w14:textId="55CE70D2"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F0CBCBC" w14:textId="65D2C10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E01E9" w:rsidRPr="0068477E" w14:paraId="3F8A3DB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227B4E" w14:textId="2DF405BF" w:rsidR="00CE01E9" w:rsidRPr="0068477E" w:rsidRDefault="00CE01E9" w:rsidP="005D4E62">
            <w:pPr>
              <w:rPr>
                <w:rFonts w:cs="Arial"/>
                <w:sz w:val="18"/>
                <w:szCs w:val="18"/>
              </w:rPr>
            </w:pPr>
            <w:r w:rsidRPr="0068477E">
              <w:rPr>
                <w:rStyle w:val="Odwoaniedokomentarza"/>
                <w:rFonts w:cs="Arial"/>
                <w:sz w:val="18"/>
                <w:szCs w:val="18"/>
              </w:rPr>
              <w:lastRenderedPageBreak/>
              <w:t xml:space="preserve">Inicjowanie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-biznes (</w:t>
            </w:r>
            <w:proofErr w:type="spellStart"/>
            <w:r w:rsidRPr="0068477E">
              <w:rPr>
                <w:rStyle w:val="Odwoaniedokomentarza"/>
                <w:rFonts w:cs="Arial"/>
                <w:sz w:val="18"/>
                <w:szCs w:val="18"/>
              </w:rPr>
              <w:t>csr</w:t>
            </w:r>
            <w:proofErr w:type="spellEnd"/>
            <w:r w:rsidRPr="0068477E">
              <w:rPr>
                <w:rStyle w:val="Odwoaniedokomentarza"/>
                <w:rFonts w:cs="Arial"/>
                <w:sz w:val="18"/>
                <w:szCs w:val="18"/>
              </w:rPr>
              <w:t xml:space="preserve">, mentoring, staże, dobre praktyki, wolontariat pracowniczy, lokalne fora biznesu, </w:t>
            </w:r>
            <w:proofErr w:type="spellStart"/>
            <w:r w:rsidRPr="0068477E">
              <w:rPr>
                <w:rStyle w:val="Odwoaniedokomentarza"/>
                <w:rFonts w:cs="Arial"/>
                <w:sz w:val="18"/>
                <w:szCs w:val="18"/>
              </w:rPr>
              <w:t>itp</w:t>
            </w:r>
            <w:proofErr w:type="spellEnd"/>
            <w:r w:rsidRPr="0068477E">
              <w:rPr>
                <w:rStyle w:val="Odwoaniedokomentarza"/>
                <w:rFonts w:cs="Arial"/>
                <w:sz w:val="18"/>
                <w:szCs w:val="18"/>
              </w:rPr>
              <w:t>– spotkania inicjujące współpracę</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E12A91" w14:textId="68379FEE"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72AC9BD" w14:textId="37C8FF5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71F0A" w:rsidRPr="0068477E" w14:paraId="0B5F8416" w14:textId="77777777" w:rsidTr="006410E1">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C2D27E0" w14:textId="652D29C6" w:rsidR="00C71F0A" w:rsidRPr="00A6510A" w:rsidRDefault="00C71F0A" w:rsidP="005D4E62">
            <w:pPr>
              <w:jc w:val="center"/>
              <w:rPr>
                <w:rFonts w:cs="Arial"/>
                <w:color w:val="000000"/>
                <w:sz w:val="18"/>
                <w:szCs w:val="18"/>
              </w:rPr>
            </w:pPr>
            <w:r w:rsidRPr="00A6510A">
              <w:rPr>
                <w:rFonts w:eastAsia="Times New Roman" w:cs="Arial"/>
                <w:sz w:val="18"/>
                <w:szCs w:val="18"/>
                <w:lang w:eastAsia="pl-PL"/>
              </w:rPr>
              <w:t>RZECZNICTWO dla JST</w:t>
            </w:r>
          </w:p>
        </w:tc>
      </w:tr>
      <w:tr w:rsidR="00CE01E9" w:rsidRPr="0068477E" w14:paraId="30AF6B1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4849E6" w14:textId="1013CA91" w:rsidR="00CE01E9" w:rsidRPr="0068477E" w:rsidRDefault="00CE01E9" w:rsidP="00CE01E9">
            <w:pPr>
              <w:jc w:val="left"/>
              <w:rPr>
                <w:rFonts w:cs="Arial"/>
                <w:sz w:val="18"/>
                <w:szCs w:val="18"/>
              </w:rPr>
            </w:pPr>
            <w:r w:rsidRPr="0068477E">
              <w:rPr>
                <w:rFonts w:cs="Arial"/>
                <w:sz w:val="18"/>
                <w:szCs w:val="18"/>
              </w:rPr>
              <w:t xml:space="preserve">- Edukacja/informacja </w:t>
            </w:r>
            <w:proofErr w:type="spellStart"/>
            <w:r w:rsidRPr="0068477E">
              <w:rPr>
                <w:rFonts w:cs="Arial"/>
                <w:sz w:val="18"/>
                <w:szCs w:val="18"/>
              </w:rPr>
              <w:t>jst</w:t>
            </w:r>
            <w:proofErr w:type="spellEnd"/>
            <w:r w:rsidRPr="0068477E">
              <w:rPr>
                <w:rFonts w:cs="Arial"/>
                <w:sz w:val="18"/>
                <w:szCs w:val="18"/>
              </w:rPr>
              <w:t xml:space="preserve"> i instytucji otoczenia es  - spotkania, szkolenia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247C4A3" w14:textId="058D3FBD"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64F7104" w14:textId="3654BDB9" w:rsidR="00CE01E9" w:rsidRPr="00C71F0A" w:rsidRDefault="00A6510A" w:rsidP="005D4E62">
            <w:pPr>
              <w:jc w:val="center"/>
              <w:rPr>
                <w:rFonts w:cs="Arial"/>
                <w:color w:val="000000"/>
                <w:sz w:val="18"/>
                <w:szCs w:val="18"/>
              </w:rPr>
            </w:pPr>
            <w:r w:rsidRPr="00C71F0A">
              <w:rPr>
                <w:rFonts w:cs="Arial"/>
                <w:color w:val="000000"/>
                <w:sz w:val="18"/>
                <w:szCs w:val="18"/>
              </w:rPr>
              <w:t>5</w:t>
            </w:r>
            <w:r w:rsidRPr="00C71F0A">
              <w:rPr>
                <w:color w:val="000000"/>
                <w:sz w:val="18"/>
                <w:szCs w:val="18"/>
              </w:rPr>
              <w:t>0</w:t>
            </w:r>
          </w:p>
        </w:tc>
      </w:tr>
      <w:tr w:rsidR="00CE01E9" w:rsidRPr="0068477E" w14:paraId="34ACE18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4EB4DC" w14:textId="2730077C" w:rsidR="00CE01E9" w:rsidRPr="0068477E" w:rsidRDefault="00CE01E9" w:rsidP="005D4E62">
            <w:pPr>
              <w:rPr>
                <w:rFonts w:cs="Arial"/>
                <w:sz w:val="18"/>
                <w:szCs w:val="18"/>
              </w:rPr>
            </w:pPr>
            <w:r w:rsidRPr="0068477E">
              <w:rPr>
                <w:rFonts w:cs="Arial"/>
                <w:sz w:val="18"/>
                <w:szCs w:val="18"/>
              </w:rPr>
              <w:t xml:space="preserve">- materiały o charakterze edukacyjnym dla otoczenia, artykuły o dobrych przykładach współpracy z </w:t>
            </w:r>
            <w:proofErr w:type="spellStart"/>
            <w:r w:rsidRPr="0068477E">
              <w:rPr>
                <w:rFonts w:cs="Arial"/>
                <w:sz w:val="18"/>
                <w:szCs w:val="18"/>
              </w:rPr>
              <w:t>pes</w:t>
            </w:r>
            <w:proofErr w:type="spellEnd"/>
            <w:r w:rsidRPr="0068477E">
              <w:rPr>
                <w:rFonts w:cs="Arial"/>
                <w:sz w:val="18"/>
                <w:szCs w:val="18"/>
              </w:rPr>
              <w:t>/zaangażowania na rzecz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D7D3E4D" w14:textId="6BFF2258"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8CBFCC5" w14:textId="592BADDF" w:rsidR="00CE01E9" w:rsidRPr="00C71F0A" w:rsidRDefault="00A6510A" w:rsidP="005D4E62">
            <w:pPr>
              <w:jc w:val="center"/>
              <w:rPr>
                <w:rFonts w:cs="Arial"/>
                <w:color w:val="000000"/>
                <w:sz w:val="18"/>
                <w:szCs w:val="18"/>
              </w:rPr>
            </w:pPr>
            <w:r w:rsidRPr="00C71F0A">
              <w:rPr>
                <w:rFonts w:cs="Arial"/>
                <w:color w:val="000000"/>
                <w:sz w:val="18"/>
                <w:szCs w:val="18"/>
              </w:rPr>
              <w:t>2</w:t>
            </w:r>
            <w:r w:rsidRPr="00C71F0A">
              <w:rPr>
                <w:color w:val="000000"/>
                <w:sz w:val="18"/>
                <w:szCs w:val="18"/>
              </w:rPr>
              <w:t>0</w:t>
            </w:r>
          </w:p>
        </w:tc>
      </w:tr>
      <w:tr w:rsidR="00CE01E9" w:rsidRPr="0068477E" w14:paraId="3A2BFA0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731D6AE" w14:textId="393D987A" w:rsidR="00CE01E9" w:rsidRPr="0068477E" w:rsidRDefault="00CE01E9" w:rsidP="005D4E62">
            <w:pPr>
              <w:rPr>
                <w:rFonts w:cs="Arial"/>
                <w:sz w:val="18"/>
                <w:szCs w:val="18"/>
              </w:rPr>
            </w:pPr>
            <w:r w:rsidRPr="0068477E">
              <w:rPr>
                <w:rFonts w:cs="Arial"/>
                <w:sz w:val="18"/>
                <w:szCs w:val="18"/>
              </w:rPr>
              <w:t>Promowanie patronatów jako elementu wzmocnienia rangi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E05B6BD" w14:textId="624ED3BF"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C404F39" w14:textId="4725E21F" w:rsidR="00CE01E9" w:rsidRPr="00C71F0A" w:rsidRDefault="00A6510A" w:rsidP="005D4E62">
            <w:pPr>
              <w:jc w:val="center"/>
              <w:rPr>
                <w:rFonts w:cs="Arial"/>
                <w:color w:val="000000"/>
                <w:sz w:val="18"/>
                <w:szCs w:val="18"/>
              </w:rPr>
            </w:pPr>
            <w:r w:rsidRPr="00C71F0A">
              <w:rPr>
                <w:rFonts w:cs="Arial"/>
                <w:color w:val="000000"/>
                <w:sz w:val="18"/>
                <w:szCs w:val="18"/>
              </w:rPr>
              <w:t>1 (zapewnienie ciągłości)</w:t>
            </w:r>
          </w:p>
        </w:tc>
      </w:tr>
      <w:tr w:rsidR="005D4E62" w:rsidRPr="0068477E" w14:paraId="5FD9AE3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B93512A" w14:textId="3659E82A" w:rsidR="005D4E62" w:rsidRPr="0068477E" w:rsidRDefault="00CE01E9" w:rsidP="00CE01E9">
            <w:pPr>
              <w:rPr>
                <w:rFonts w:cs="Arial"/>
                <w:sz w:val="18"/>
                <w:szCs w:val="18"/>
              </w:rPr>
            </w:pPr>
            <w:r w:rsidRPr="0068477E">
              <w:rPr>
                <w:rFonts w:cs="Arial"/>
                <w:sz w:val="18"/>
                <w:szCs w:val="18"/>
              </w:rPr>
              <w:t>Spotkania inicjujące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9D8283" w14:textId="13609249" w:rsidR="005D4E62"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EA4B5A8" w14:textId="6AFA06CE" w:rsidR="005D4E62" w:rsidRPr="00C71F0A" w:rsidRDefault="00A6510A" w:rsidP="005D4E62">
            <w:pPr>
              <w:jc w:val="center"/>
              <w:rPr>
                <w:rFonts w:cs="Arial"/>
                <w:color w:val="000000"/>
                <w:sz w:val="18"/>
                <w:szCs w:val="18"/>
              </w:rPr>
            </w:pPr>
            <w:r w:rsidRPr="00C71F0A">
              <w:rPr>
                <w:rFonts w:cs="Arial"/>
                <w:color w:val="000000"/>
                <w:sz w:val="18"/>
                <w:szCs w:val="18"/>
              </w:rPr>
              <w:t>100</w:t>
            </w:r>
          </w:p>
        </w:tc>
      </w:tr>
      <w:tr w:rsidR="00CE01E9" w:rsidRPr="0068477E" w14:paraId="039232E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EA4B776" w14:textId="5068C464" w:rsidR="00CE01E9" w:rsidRPr="0068477E" w:rsidRDefault="00CE01E9" w:rsidP="00CE01E9">
            <w:pPr>
              <w:rPr>
                <w:rFonts w:cs="Arial"/>
                <w:sz w:val="18"/>
                <w:szCs w:val="18"/>
              </w:rPr>
            </w:pPr>
            <w:r w:rsidRPr="0068477E">
              <w:rPr>
                <w:rFonts w:cs="Arial"/>
                <w:sz w:val="18"/>
                <w:szCs w:val="18"/>
              </w:rPr>
              <w:t xml:space="preserve">Liczba zawartych porozumień </w:t>
            </w:r>
            <w:proofErr w:type="spellStart"/>
            <w:r w:rsidRPr="0068477E">
              <w:rPr>
                <w:rFonts w:cs="Arial"/>
                <w:sz w:val="18"/>
                <w:szCs w:val="18"/>
              </w:rPr>
              <w:t>RESiS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01F117F" w14:textId="4E83D037" w:rsidR="00CE01E9" w:rsidRPr="00C71F0A" w:rsidRDefault="00C71F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2EEF0A1" w14:textId="3828C227" w:rsidR="00CE01E9" w:rsidRPr="00C71F0A" w:rsidRDefault="00C71F0A" w:rsidP="005D4E62">
            <w:pPr>
              <w:jc w:val="center"/>
              <w:rPr>
                <w:rFonts w:cs="Arial"/>
                <w:color w:val="000000"/>
                <w:sz w:val="18"/>
                <w:szCs w:val="18"/>
              </w:rPr>
            </w:pPr>
            <w:r w:rsidRPr="00C71F0A">
              <w:rPr>
                <w:rFonts w:cs="Arial"/>
                <w:color w:val="000000"/>
                <w:sz w:val="18"/>
                <w:szCs w:val="18"/>
              </w:rPr>
              <w:t>20</w:t>
            </w:r>
          </w:p>
        </w:tc>
      </w:tr>
      <w:tr w:rsidR="005D4E62" w:rsidRPr="0068477E" w14:paraId="6811A0D0"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48B66073" w14:textId="77777777" w:rsidR="005D4E62" w:rsidRPr="0068477E" w:rsidRDefault="005D4E62" w:rsidP="005D4E62">
            <w:pPr>
              <w:rPr>
                <w:rFonts w:cs="Arial"/>
                <w:sz w:val="18"/>
                <w:szCs w:val="18"/>
              </w:rPr>
            </w:pPr>
            <w:r w:rsidRPr="0068477E">
              <w:rPr>
                <w:rFonts w:cs="Arial"/>
                <w:sz w:val="18"/>
                <w:szCs w:val="18"/>
              </w:rPr>
              <w:t>Sposoby  weryfikacji wskaźników: lista obecności, deklaracje uczestnictwa; materiały prasowe, notatki z realizacji zadań</w:t>
            </w:r>
          </w:p>
          <w:p w14:paraId="4B0A5FFF" w14:textId="5E4310E9" w:rsidR="005D4E62" w:rsidRPr="0068477E" w:rsidRDefault="005D4E62" w:rsidP="005D4E62">
            <w:pPr>
              <w:rPr>
                <w:rFonts w:cs="Arial"/>
                <w:sz w:val="18"/>
                <w:szCs w:val="18"/>
              </w:rPr>
            </w:pPr>
            <w:r w:rsidRPr="0068477E">
              <w:rPr>
                <w:rFonts w:cs="Arial"/>
                <w:sz w:val="18"/>
                <w:szCs w:val="18"/>
              </w:rPr>
              <w:t>Częstotliwość pomiaru: co 12 miesięcy w ramach monitoringu realizacji „Planu…”</w:t>
            </w:r>
          </w:p>
        </w:tc>
      </w:tr>
    </w:tbl>
    <w:p w14:paraId="075329FA" w14:textId="1B770DCE" w:rsidR="00FA6E00" w:rsidRPr="00833193" w:rsidRDefault="00304159" w:rsidP="000412D2">
      <w:pPr>
        <w:sectPr w:rsidR="00FA6E00" w:rsidRPr="00833193">
          <w:pgSz w:w="15840" w:h="12240" w:orient="landscape"/>
          <w:pgMar w:top="1440" w:right="1440" w:bottom="1440" w:left="1440" w:header="0" w:footer="0" w:gutter="0"/>
          <w:cols w:space="708"/>
          <w:formProt w:val="0"/>
          <w:docGrid w:linePitch="360"/>
        </w:sectPr>
      </w:pPr>
      <w:r w:rsidRPr="00833193">
        <w:rPr>
          <w:bdr w:val="single" w:sz="18" w:space="0" w:color="FFFFFF"/>
        </w:rPr>
        <w:t>Źródło: Opracowanie własne MCPS.</w:t>
      </w:r>
    </w:p>
    <w:p w14:paraId="7A655C2E" w14:textId="6FE349DE" w:rsidR="001D6071" w:rsidRDefault="001D6071" w:rsidP="009C7D92">
      <w:pPr>
        <w:pStyle w:val="Nagwek1"/>
        <w:rPr>
          <w:lang w:eastAsia="pl-PL"/>
        </w:rPr>
      </w:pPr>
      <w:bookmarkStart w:id="242" w:name="_Toc50458985"/>
      <w:r>
        <w:rPr>
          <w:lang w:eastAsia="pl-PL"/>
        </w:rPr>
        <w:lastRenderedPageBreak/>
        <w:t>V</w:t>
      </w:r>
      <w:r w:rsidR="00570224">
        <w:rPr>
          <w:lang w:eastAsia="pl-PL"/>
        </w:rPr>
        <w:t>I</w:t>
      </w:r>
      <w:r>
        <w:rPr>
          <w:lang w:eastAsia="pl-PL"/>
        </w:rPr>
        <w:t>II. System realizacji – realizatorzy, budżet i harmonogram</w:t>
      </w:r>
      <w:bookmarkEnd w:id="242"/>
    </w:p>
    <w:p w14:paraId="45C440A7" w14:textId="71DD29F5" w:rsidR="003B4385" w:rsidRDefault="003B4385" w:rsidP="003B4385">
      <w:pPr>
        <w:ind w:firstLine="709"/>
      </w:pPr>
      <w:r>
        <w:t xml:space="preserve">W poniższej tabeli zawarte są działania wraz z podmiotami realizującymi oraz ze wskazaniem źródeł finansowania. Odznaczono także okres realizacji poszczególnych działań. </w:t>
      </w:r>
    </w:p>
    <w:p w14:paraId="4C9F91B7" w14:textId="77777777" w:rsidR="003B4385" w:rsidRPr="003B4385" w:rsidRDefault="003B4385" w:rsidP="003B4385">
      <w:pPr>
        <w:ind w:firstLine="709"/>
      </w:pPr>
    </w:p>
    <w:p w14:paraId="7D95AB34" w14:textId="459D7CA9" w:rsidR="00304159" w:rsidRPr="00304159" w:rsidRDefault="00304159" w:rsidP="00304159">
      <w:r>
        <w:t>Tabela nr 37. Harmonogram realizacji działań wraz z realizatorami i budżetem.</w:t>
      </w:r>
    </w:p>
    <w:tbl>
      <w:tblPr>
        <w:tblW w:w="10491" w:type="dxa"/>
        <w:tblInd w:w="-436" w:type="dxa"/>
        <w:tblLayout w:type="fixed"/>
        <w:tblLook w:val="04A0" w:firstRow="1" w:lastRow="0" w:firstColumn="1" w:lastColumn="0" w:noHBand="0" w:noVBand="1"/>
      </w:tblPr>
      <w:tblGrid>
        <w:gridCol w:w="3586"/>
        <w:gridCol w:w="1884"/>
        <w:gridCol w:w="1521"/>
        <w:gridCol w:w="350"/>
        <w:gridCol w:w="350"/>
        <w:gridCol w:w="350"/>
        <w:gridCol w:w="350"/>
        <w:gridCol w:w="350"/>
        <w:gridCol w:w="350"/>
        <w:gridCol w:w="350"/>
        <w:gridCol w:w="350"/>
        <w:gridCol w:w="350"/>
        <w:gridCol w:w="350"/>
      </w:tblGrid>
      <w:tr w:rsidR="006D1368" w:rsidRPr="00833193" w14:paraId="6456E251" w14:textId="30C1579C"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3B1CDFF" w14:textId="20ED6F57" w:rsidR="006D1368" w:rsidRPr="0068477E" w:rsidRDefault="006D1368" w:rsidP="006D1368">
            <w:pPr>
              <w:jc w:val="left"/>
              <w:rPr>
                <w:rFonts w:cs="Tahoma"/>
                <w:bCs/>
                <w:i/>
              </w:rPr>
            </w:pPr>
            <w:r w:rsidRPr="0068477E">
              <w:rPr>
                <w:rFonts w:cs="Tahoma"/>
                <w:b/>
                <w:iCs/>
              </w:rPr>
              <w:t>Cel nr 1 -</w:t>
            </w:r>
            <w:r w:rsidRPr="0068477E">
              <w:rPr>
                <w:rFonts w:cs="Tahoma"/>
                <w:i/>
              </w:rPr>
              <w:t xml:space="preserve"> </w:t>
            </w:r>
            <w:r w:rsidRPr="0068477E">
              <w:rPr>
                <w:rFonts w:cs="Arial"/>
                <w:b/>
              </w:rPr>
              <w:t>Wzrost świadomości istnienia ES wśród mieszkańców województwa mazowieckiego</w:t>
            </w:r>
          </w:p>
        </w:tc>
      </w:tr>
      <w:tr w:rsidR="006D1368" w:rsidRPr="00833193" w14:paraId="3EEB3C80" w14:textId="1738977D"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47C955C" w14:textId="072BDB13" w:rsidR="006D1368" w:rsidRPr="00744EC1" w:rsidRDefault="006D1368" w:rsidP="00ED7281">
            <w:pPr>
              <w:rPr>
                <w:rFonts w:cs="Tahoma"/>
                <w:bCs/>
                <w:sz w:val="18"/>
              </w:rPr>
            </w:pPr>
            <w:r w:rsidRPr="00744EC1">
              <w:rPr>
                <w:rFonts w:cs="Tahoma"/>
                <w:bCs/>
                <w:sz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2A7AAA7D" w14:textId="01ADC243" w:rsidR="006D1368" w:rsidRPr="00744EC1" w:rsidRDefault="00AE2549" w:rsidP="00AE2549">
            <w:pPr>
              <w:jc w:val="center"/>
              <w:rPr>
                <w:rFonts w:cs="Tahoma"/>
                <w:bCs/>
                <w:sz w:val="18"/>
              </w:rPr>
            </w:pPr>
            <w:r w:rsidRPr="00744EC1">
              <w:rPr>
                <w:rFonts w:cs="Tahoma"/>
                <w:bCs/>
                <w:sz w:val="18"/>
              </w:rPr>
              <w:t>P</w:t>
            </w:r>
            <w:r w:rsidR="006D1368" w:rsidRPr="00744EC1">
              <w:rPr>
                <w:rFonts w:cs="Tahoma"/>
                <w:bCs/>
                <w:sz w:val="18"/>
              </w:rPr>
              <w:t>odmioty realizujące</w:t>
            </w:r>
          </w:p>
        </w:tc>
        <w:tc>
          <w:tcPr>
            <w:tcW w:w="1521" w:type="dxa"/>
            <w:vMerge w:val="restart"/>
            <w:tcBorders>
              <w:top w:val="single" w:sz="8" w:space="0" w:color="548DD4"/>
              <w:left w:val="single" w:sz="8" w:space="0" w:color="548DD4"/>
              <w:right w:val="single" w:sz="8" w:space="0" w:color="548DD4"/>
            </w:tcBorders>
          </w:tcPr>
          <w:p w14:paraId="420A2513" w14:textId="67CF84F3" w:rsidR="006D1368" w:rsidRPr="00744EC1" w:rsidRDefault="006D1368" w:rsidP="00814ED9">
            <w:pPr>
              <w:jc w:val="center"/>
              <w:rPr>
                <w:rFonts w:cs="Tahoma"/>
                <w:bCs/>
                <w:sz w:val="18"/>
              </w:rPr>
            </w:pPr>
            <w:r w:rsidRPr="00744EC1">
              <w:rPr>
                <w:rFonts w:cs="Tahoma"/>
                <w:bCs/>
                <w:sz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02CE937" w14:textId="49C71538" w:rsidR="006D1368" w:rsidRPr="00833193" w:rsidRDefault="006D1368" w:rsidP="00814ED9">
            <w:pPr>
              <w:jc w:val="center"/>
              <w:rPr>
                <w:rFonts w:cs="Tahoma"/>
                <w:bCs/>
                <w:sz w:val="20"/>
                <w:szCs w:val="24"/>
              </w:rPr>
            </w:pPr>
            <w:r>
              <w:rPr>
                <w:rFonts w:cs="Tahoma"/>
                <w:bCs/>
                <w:sz w:val="20"/>
                <w:szCs w:val="24"/>
              </w:rPr>
              <w:t>Harmonogram</w:t>
            </w:r>
          </w:p>
        </w:tc>
      </w:tr>
      <w:tr w:rsidR="006D1368" w:rsidRPr="00833193" w14:paraId="68FBCCAB"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3A56A985" w14:textId="10F7A2C3" w:rsidR="006D1368" w:rsidRDefault="006D1368" w:rsidP="00ED7281">
            <w:pPr>
              <w:rPr>
                <w:rFonts w:cs="Tahoma"/>
                <w:bCs/>
                <w:sz w:val="20"/>
                <w:szCs w:val="24"/>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9B23147" w14:textId="36001632" w:rsidR="006D1368" w:rsidRDefault="006D1368" w:rsidP="00814ED9">
            <w:pPr>
              <w:jc w:val="center"/>
              <w:rPr>
                <w:rFonts w:cs="Tahoma"/>
                <w:bCs/>
                <w:sz w:val="20"/>
                <w:szCs w:val="24"/>
              </w:rPr>
            </w:pPr>
          </w:p>
        </w:tc>
        <w:tc>
          <w:tcPr>
            <w:tcW w:w="1521" w:type="dxa"/>
            <w:vMerge/>
            <w:tcBorders>
              <w:left w:val="single" w:sz="8" w:space="0" w:color="548DD4"/>
              <w:bottom w:val="single" w:sz="8" w:space="0" w:color="548DD4"/>
              <w:right w:val="single" w:sz="8" w:space="0" w:color="548DD4"/>
            </w:tcBorders>
          </w:tcPr>
          <w:p w14:paraId="34194217" w14:textId="52AD9239" w:rsidR="006D1368" w:rsidRDefault="006D1368" w:rsidP="00814ED9">
            <w:pPr>
              <w:jc w:val="center"/>
              <w:rPr>
                <w:rFonts w:cs="Tahoma"/>
                <w:bCs/>
                <w:sz w:val="20"/>
                <w:szCs w:val="24"/>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EF5D79" w14:textId="77777777" w:rsidR="006D1368" w:rsidRPr="006D1368" w:rsidRDefault="006D1368" w:rsidP="004118EA">
            <w:pPr>
              <w:jc w:val="center"/>
              <w:rPr>
                <w:rFonts w:cs="Tahoma"/>
                <w:bCs/>
                <w:sz w:val="12"/>
                <w:szCs w:val="24"/>
              </w:rPr>
            </w:pPr>
            <w:r w:rsidRPr="006D1368">
              <w:rPr>
                <w:rFonts w:cs="Tahoma"/>
                <w:bCs/>
                <w:sz w:val="12"/>
                <w:szCs w:val="24"/>
              </w:rPr>
              <w:t>20</w:t>
            </w:r>
          </w:p>
          <w:p w14:paraId="48094944" w14:textId="6758778D" w:rsidR="006D1368" w:rsidRPr="006D1368" w:rsidRDefault="006D1368"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E6EC4C3" w14:textId="77777777" w:rsidR="006D1368" w:rsidRPr="006D1368" w:rsidRDefault="006D1368" w:rsidP="004118EA">
            <w:pPr>
              <w:jc w:val="center"/>
              <w:rPr>
                <w:rFonts w:cs="Tahoma"/>
                <w:bCs/>
                <w:sz w:val="12"/>
                <w:szCs w:val="24"/>
              </w:rPr>
            </w:pPr>
            <w:r w:rsidRPr="006D1368">
              <w:rPr>
                <w:rFonts w:cs="Tahoma"/>
                <w:bCs/>
                <w:sz w:val="12"/>
                <w:szCs w:val="24"/>
              </w:rPr>
              <w:t>20</w:t>
            </w:r>
          </w:p>
          <w:p w14:paraId="274C9889" w14:textId="077120A4" w:rsidR="006D1368" w:rsidRPr="006D1368" w:rsidRDefault="006D1368"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172DB396" w14:textId="77777777" w:rsidR="006D1368" w:rsidRPr="006D1368" w:rsidRDefault="006D1368" w:rsidP="004118EA">
            <w:pPr>
              <w:jc w:val="center"/>
              <w:rPr>
                <w:rFonts w:cs="Tahoma"/>
                <w:bCs/>
                <w:sz w:val="12"/>
                <w:szCs w:val="24"/>
              </w:rPr>
            </w:pPr>
            <w:r w:rsidRPr="006D1368">
              <w:rPr>
                <w:rFonts w:cs="Tahoma"/>
                <w:bCs/>
                <w:sz w:val="12"/>
                <w:szCs w:val="24"/>
              </w:rPr>
              <w:t>20</w:t>
            </w:r>
          </w:p>
          <w:p w14:paraId="408489A6" w14:textId="73C61F8E" w:rsidR="006D1368" w:rsidRPr="006D1368" w:rsidRDefault="006D1368"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301BD234" w14:textId="77777777" w:rsidR="006D1368" w:rsidRPr="006D1368" w:rsidRDefault="006D1368" w:rsidP="004118EA">
            <w:pPr>
              <w:jc w:val="center"/>
              <w:rPr>
                <w:rFonts w:cs="Tahoma"/>
                <w:bCs/>
                <w:sz w:val="12"/>
                <w:szCs w:val="24"/>
              </w:rPr>
            </w:pPr>
            <w:r w:rsidRPr="006D1368">
              <w:rPr>
                <w:rFonts w:cs="Tahoma"/>
                <w:bCs/>
                <w:sz w:val="12"/>
                <w:szCs w:val="24"/>
              </w:rPr>
              <w:t>20</w:t>
            </w:r>
          </w:p>
          <w:p w14:paraId="37A182E4" w14:textId="54805CCD" w:rsidR="006D1368" w:rsidRPr="006D1368" w:rsidRDefault="006D1368"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6E2CE40" w14:textId="77777777" w:rsidR="006D1368" w:rsidRPr="006D1368" w:rsidRDefault="006D1368" w:rsidP="004118EA">
            <w:pPr>
              <w:jc w:val="center"/>
              <w:rPr>
                <w:rFonts w:cs="Tahoma"/>
                <w:bCs/>
                <w:sz w:val="12"/>
                <w:szCs w:val="24"/>
              </w:rPr>
            </w:pPr>
            <w:r w:rsidRPr="006D1368">
              <w:rPr>
                <w:rFonts w:cs="Tahoma"/>
                <w:bCs/>
                <w:sz w:val="12"/>
                <w:szCs w:val="24"/>
              </w:rPr>
              <w:t>20</w:t>
            </w:r>
          </w:p>
          <w:p w14:paraId="4A2739A6" w14:textId="38A5715F" w:rsidR="006D1368" w:rsidRPr="006D1368" w:rsidRDefault="006D1368"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5BE83103" w14:textId="77777777" w:rsidR="006D1368" w:rsidRPr="006D1368" w:rsidRDefault="006D1368" w:rsidP="004118EA">
            <w:pPr>
              <w:jc w:val="center"/>
              <w:rPr>
                <w:rFonts w:cs="Tahoma"/>
                <w:bCs/>
                <w:sz w:val="12"/>
                <w:szCs w:val="24"/>
              </w:rPr>
            </w:pPr>
            <w:r w:rsidRPr="006D1368">
              <w:rPr>
                <w:rFonts w:cs="Tahoma"/>
                <w:bCs/>
                <w:sz w:val="12"/>
                <w:szCs w:val="24"/>
              </w:rPr>
              <w:t>20</w:t>
            </w:r>
          </w:p>
          <w:p w14:paraId="5DDB6075" w14:textId="5CD4403D" w:rsidR="006D1368" w:rsidRPr="006D1368" w:rsidRDefault="006D1368"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D4ABDD5" w14:textId="77777777" w:rsidR="006D1368" w:rsidRPr="006D1368" w:rsidRDefault="006D1368" w:rsidP="004118EA">
            <w:pPr>
              <w:jc w:val="center"/>
              <w:rPr>
                <w:rFonts w:cs="Tahoma"/>
                <w:bCs/>
                <w:sz w:val="12"/>
                <w:szCs w:val="24"/>
              </w:rPr>
            </w:pPr>
            <w:r w:rsidRPr="006D1368">
              <w:rPr>
                <w:rFonts w:cs="Tahoma"/>
                <w:bCs/>
                <w:sz w:val="12"/>
                <w:szCs w:val="24"/>
              </w:rPr>
              <w:t>20</w:t>
            </w:r>
          </w:p>
          <w:p w14:paraId="44104976" w14:textId="27BA13D5" w:rsidR="006D1368" w:rsidRPr="006D1368" w:rsidRDefault="006D1368"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2FD3406D" w14:textId="77777777" w:rsidR="006D1368" w:rsidRPr="006D1368" w:rsidRDefault="006D1368" w:rsidP="004118EA">
            <w:pPr>
              <w:jc w:val="center"/>
              <w:rPr>
                <w:rFonts w:cs="Tahoma"/>
                <w:bCs/>
                <w:sz w:val="12"/>
                <w:szCs w:val="24"/>
              </w:rPr>
            </w:pPr>
            <w:r w:rsidRPr="006D1368">
              <w:rPr>
                <w:rFonts w:cs="Tahoma"/>
                <w:bCs/>
                <w:sz w:val="12"/>
                <w:szCs w:val="24"/>
              </w:rPr>
              <w:t>20</w:t>
            </w:r>
          </w:p>
          <w:p w14:paraId="3FDF0F5B" w14:textId="2F06FF5C" w:rsidR="006D1368" w:rsidRPr="006D1368" w:rsidRDefault="006D1368"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3691F200" w14:textId="77777777" w:rsidR="006D1368" w:rsidRPr="006D1368" w:rsidRDefault="006D1368" w:rsidP="004118EA">
            <w:pPr>
              <w:jc w:val="center"/>
              <w:rPr>
                <w:rFonts w:cs="Tahoma"/>
                <w:bCs/>
                <w:sz w:val="12"/>
                <w:szCs w:val="24"/>
              </w:rPr>
            </w:pPr>
            <w:r w:rsidRPr="006D1368">
              <w:rPr>
                <w:rFonts w:cs="Tahoma"/>
                <w:bCs/>
                <w:sz w:val="12"/>
                <w:szCs w:val="24"/>
              </w:rPr>
              <w:t>20</w:t>
            </w:r>
          </w:p>
          <w:p w14:paraId="6B5CE794" w14:textId="2A560245" w:rsidR="006D1368" w:rsidRPr="006D1368" w:rsidRDefault="006D1368"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7CE7BE92" w14:textId="77777777" w:rsidR="006D1368" w:rsidRPr="006D1368" w:rsidRDefault="006D1368" w:rsidP="004118EA">
            <w:pPr>
              <w:jc w:val="center"/>
              <w:rPr>
                <w:rFonts w:cs="Tahoma"/>
                <w:bCs/>
                <w:sz w:val="12"/>
                <w:szCs w:val="24"/>
              </w:rPr>
            </w:pPr>
            <w:r w:rsidRPr="006D1368">
              <w:rPr>
                <w:rFonts w:cs="Tahoma"/>
                <w:bCs/>
                <w:sz w:val="12"/>
                <w:szCs w:val="24"/>
              </w:rPr>
              <w:t>20</w:t>
            </w:r>
          </w:p>
          <w:p w14:paraId="662D0A94" w14:textId="21BA837C" w:rsidR="006D1368" w:rsidRPr="006D1368" w:rsidRDefault="006D1368" w:rsidP="004118EA">
            <w:pPr>
              <w:jc w:val="center"/>
              <w:rPr>
                <w:rFonts w:cs="Tahoma"/>
                <w:bCs/>
                <w:sz w:val="12"/>
                <w:szCs w:val="24"/>
              </w:rPr>
            </w:pPr>
            <w:r w:rsidRPr="006D1368">
              <w:rPr>
                <w:rFonts w:cs="Tahoma"/>
                <w:bCs/>
                <w:sz w:val="12"/>
                <w:szCs w:val="24"/>
              </w:rPr>
              <w:t>30</w:t>
            </w:r>
          </w:p>
        </w:tc>
      </w:tr>
      <w:tr w:rsidR="006D1368" w:rsidRPr="00833193" w14:paraId="08336DA9" w14:textId="65FBD0E6"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C94A329" w14:textId="43A88D08" w:rsidR="006D1368" w:rsidRPr="00744EC1" w:rsidRDefault="006D1368" w:rsidP="0068477E">
            <w:pPr>
              <w:jc w:val="left"/>
              <w:rPr>
                <w:sz w:val="18"/>
                <w:szCs w:val="18"/>
              </w:rPr>
            </w:pPr>
            <w:r w:rsidRPr="00744EC1">
              <w:rPr>
                <w:rFonts w:cs="Arial"/>
                <w:sz w:val="18"/>
                <w:szCs w:val="18"/>
              </w:rPr>
              <w:t>1.1. Prowadzenie działań informacyjnych we współpracy z podmiotami działającymi na rzecz sektora ES (m. in. 1a) Organizacja kampanii społecznych promujących ekonomię społeczną na Mazowszu</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844F337" w14:textId="271D4F5E" w:rsidR="006D1368" w:rsidRPr="00744EC1" w:rsidRDefault="00AE2549" w:rsidP="00582DCA">
            <w:pPr>
              <w:jc w:val="center"/>
              <w:rPr>
                <w:sz w:val="18"/>
                <w:szCs w:val="18"/>
              </w:rPr>
            </w:pPr>
            <w:r w:rsidRPr="00744EC1">
              <w:rPr>
                <w:sz w:val="18"/>
                <w:szCs w:val="18"/>
              </w:rPr>
              <w:t>MCPS i/lub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3909653F" w14:textId="5452EDD4" w:rsidR="006D1368" w:rsidRPr="00744EC1" w:rsidRDefault="00DB2335"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F7A6475" w14:textId="4ECAC144" w:rsidR="006D1368" w:rsidRPr="006D1368" w:rsidRDefault="006D1368" w:rsidP="006D1368">
            <w:pPr>
              <w:jc w:val="center"/>
              <w:rPr>
                <w:sz w:val="12"/>
              </w:rPr>
            </w:pPr>
            <w:r w:rsidRPr="006D1368">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817195" w14:textId="566C10F7"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70DE0F" w14:textId="0AD3B152"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03DB29" w14:textId="7646453E"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EA1EA4" w14:textId="00DB4D0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A679DC" w14:textId="782759A9"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9D9F33" w14:textId="18A7B138"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F13CCB" w14:textId="744663E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89F34E" w14:textId="4B741F83"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47B275" w14:textId="40E9C938" w:rsidR="006D1368" w:rsidRPr="006D1368" w:rsidRDefault="006D1368" w:rsidP="006D1368">
            <w:pPr>
              <w:jc w:val="center"/>
              <w:rPr>
                <w:sz w:val="12"/>
              </w:rPr>
            </w:pPr>
            <w:r w:rsidRPr="00352EDD">
              <w:rPr>
                <w:rFonts w:cs="Arial"/>
              </w:rPr>
              <w:t>■</w:t>
            </w:r>
          </w:p>
        </w:tc>
      </w:tr>
      <w:tr w:rsidR="006D1368" w:rsidRPr="00833193" w14:paraId="4B6ECC3E" w14:textId="6C95F20A"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BA497BE" w14:textId="0CDC1BF9" w:rsidR="006D1368" w:rsidRPr="00744EC1" w:rsidRDefault="006D1368" w:rsidP="0068477E">
            <w:pPr>
              <w:jc w:val="left"/>
              <w:rPr>
                <w:sz w:val="18"/>
                <w:szCs w:val="18"/>
              </w:rPr>
            </w:pPr>
            <w:r w:rsidRPr="00744EC1">
              <w:rPr>
                <w:rFonts w:eastAsia="Times New Roman" w:cs="Arial"/>
                <w:sz w:val="18"/>
                <w:szCs w:val="18"/>
                <w:lang w:eastAsia="pl-PL"/>
              </w:rPr>
              <w:t>1.2. Promocja i wspieranie istniejących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9018C43" w14:textId="735F513A" w:rsidR="006D1368" w:rsidRPr="00744EC1" w:rsidRDefault="00AE2549"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507A4AEB" w14:textId="51F99A21"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132AE9" w14:textId="3CFE26AD"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CF6A13" w14:textId="7D1E9FE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8A1F2D" w14:textId="1AEA2237"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DABD5F" w14:textId="232F46A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DE0A6C" w14:textId="67B6A173"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42B604" w14:textId="645CB3B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4D76C4" w14:textId="53680FE8"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D229B4" w14:textId="5A37249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6B09" w14:textId="10840250"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DE066C" w14:textId="33596CCA" w:rsidR="006D1368" w:rsidRPr="006D1368" w:rsidRDefault="006D1368" w:rsidP="006D1368">
            <w:pPr>
              <w:jc w:val="center"/>
              <w:rPr>
                <w:sz w:val="12"/>
              </w:rPr>
            </w:pPr>
            <w:r w:rsidRPr="007A3B10">
              <w:rPr>
                <w:rFonts w:cs="Arial"/>
              </w:rPr>
              <w:t>■</w:t>
            </w:r>
          </w:p>
        </w:tc>
      </w:tr>
      <w:tr w:rsidR="006D1368" w:rsidRPr="00833193" w14:paraId="5CFEE87A" w14:textId="75A92204"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645FF63" w14:textId="367091AE" w:rsidR="006D1368" w:rsidRPr="00744EC1" w:rsidRDefault="006D1368" w:rsidP="0068477E">
            <w:pPr>
              <w:jc w:val="left"/>
              <w:rPr>
                <w:sz w:val="18"/>
                <w:szCs w:val="18"/>
              </w:rPr>
            </w:pPr>
            <w:r w:rsidRPr="00744EC1">
              <w:rPr>
                <w:rFonts w:eastAsia="Times New Roman" w:cs="Arial"/>
                <w:color w:val="000000"/>
                <w:sz w:val="18"/>
                <w:szCs w:val="18"/>
                <w:lang w:eastAsia="pl-PL"/>
              </w:rPr>
              <w:t>1.3. Angażowanie mediów lokalnych w promowanie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6635D4A" w14:textId="109119FA" w:rsidR="006D1368" w:rsidRPr="00744EC1" w:rsidRDefault="00AE2549" w:rsidP="00582DCA">
            <w:pPr>
              <w:jc w:val="center"/>
              <w:rPr>
                <w:sz w:val="18"/>
                <w:szCs w:val="18"/>
              </w:rPr>
            </w:pPr>
            <w:r w:rsidRPr="00744EC1">
              <w:rPr>
                <w:sz w:val="18"/>
                <w:szCs w:val="18"/>
              </w:rPr>
              <w:t>MCPS, OWES, PES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B1352" w14:textId="0B7C4B48"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CB354F" w14:textId="00F019B7"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999A68" w14:textId="1617317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469166" w14:textId="12D052C2"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4DE22" w14:textId="5D039CE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7DC249" w14:textId="6EA62F0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93494E" w14:textId="786611A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70068F" w14:textId="7EBF266D"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B871E5" w14:textId="063214D1"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8AE9E9" w14:textId="4A555B16"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3C9698" w14:textId="47942792" w:rsidR="006D1368" w:rsidRPr="006D1368" w:rsidRDefault="006D1368" w:rsidP="006D1368">
            <w:pPr>
              <w:jc w:val="center"/>
              <w:rPr>
                <w:sz w:val="12"/>
              </w:rPr>
            </w:pPr>
            <w:r w:rsidRPr="002A174A">
              <w:rPr>
                <w:rFonts w:cs="Arial"/>
              </w:rPr>
              <w:t>■</w:t>
            </w:r>
          </w:p>
        </w:tc>
      </w:tr>
      <w:tr w:rsidR="003C1C1F" w:rsidRPr="00833193" w14:paraId="03F08960"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5A70826" w14:textId="1CA691FC" w:rsidR="003C1C1F" w:rsidRPr="00833193" w:rsidRDefault="003C1C1F" w:rsidP="003C1C1F">
            <w:pPr>
              <w:jc w:val="left"/>
              <w:rPr>
                <w:rFonts w:cs="Tahoma"/>
                <w:bCs/>
                <w:i/>
                <w:sz w:val="20"/>
                <w:szCs w:val="24"/>
              </w:rPr>
            </w:pPr>
            <w:r w:rsidRPr="0068477E">
              <w:rPr>
                <w:rFonts w:cs="Tahoma"/>
                <w:b/>
                <w:iCs/>
              </w:rPr>
              <w:t>Cel nr 2 - Zwiększenie stabilności funkcjonowania podmiotów rynkowych</w:t>
            </w:r>
          </w:p>
        </w:tc>
      </w:tr>
      <w:tr w:rsidR="003C1C1F" w:rsidRPr="00833193" w14:paraId="1AE1FBA1"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DD2ED1C"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5FDF1EB7"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DAA40A1"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77E146A"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928F65E"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6A7F1026"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79B78A5"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2700891"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6F05661C" w14:textId="77777777" w:rsidR="003C1C1F" w:rsidRPr="006D1368" w:rsidRDefault="003C1C1F" w:rsidP="004118EA">
            <w:pPr>
              <w:jc w:val="center"/>
              <w:rPr>
                <w:rFonts w:cs="Tahoma"/>
                <w:bCs/>
                <w:sz w:val="12"/>
                <w:szCs w:val="24"/>
              </w:rPr>
            </w:pPr>
            <w:r w:rsidRPr="006D1368">
              <w:rPr>
                <w:rFonts w:cs="Tahoma"/>
                <w:bCs/>
                <w:sz w:val="12"/>
                <w:szCs w:val="24"/>
              </w:rPr>
              <w:t>20</w:t>
            </w:r>
          </w:p>
          <w:p w14:paraId="3D2B2C4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3C4F1748" w14:textId="77777777" w:rsidR="003C1C1F" w:rsidRPr="006D1368" w:rsidRDefault="003C1C1F" w:rsidP="004118EA">
            <w:pPr>
              <w:jc w:val="center"/>
              <w:rPr>
                <w:rFonts w:cs="Tahoma"/>
                <w:bCs/>
                <w:sz w:val="12"/>
                <w:szCs w:val="24"/>
              </w:rPr>
            </w:pPr>
            <w:r w:rsidRPr="006D1368">
              <w:rPr>
                <w:rFonts w:cs="Tahoma"/>
                <w:bCs/>
                <w:sz w:val="12"/>
                <w:szCs w:val="24"/>
              </w:rPr>
              <w:t>20</w:t>
            </w:r>
          </w:p>
          <w:p w14:paraId="413CFD6C"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5BD2F106" w14:textId="77777777" w:rsidR="003C1C1F" w:rsidRPr="006D1368" w:rsidRDefault="003C1C1F" w:rsidP="004118EA">
            <w:pPr>
              <w:jc w:val="center"/>
              <w:rPr>
                <w:rFonts w:cs="Tahoma"/>
                <w:bCs/>
                <w:sz w:val="12"/>
                <w:szCs w:val="24"/>
              </w:rPr>
            </w:pPr>
            <w:r w:rsidRPr="006D1368">
              <w:rPr>
                <w:rFonts w:cs="Tahoma"/>
                <w:bCs/>
                <w:sz w:val="12"/>
                <w:szCs w:val="24"/>
              </w:rPr>
              <w:t>20</w:t>
            </w:r>
          </w:p>
          <w:p w14:paraId="46755662"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1E7FDA53" w14:textId="77777777" w:rsidR="003C1C1F" w:rsidRPr="006D1368" w:rsidRDefault="003C1C1F" w:rsidP="004118EA">
            <w:pPr>
              <w:jc w:val="center"/>
              <w:rPr>
                <w:rFonts w:cs="Tahoma"/>
                <w:bCs/>
                <w:sz w:val="12"/>
                <w:szCs w:val="24"/>
              </w:rPr>
            </w:pPr>
            <w:r w:rsidRPr="006D1368">
              <w:rPr>
                <w:rFonts w:cs="Tahoma"/>
                <w:bCs/>
                <w:sz w:val="12"/>
                <w:szCs w:val="24"/>
              </w:rPr>
              <w:t>20</w:t>
            </w:r>
          </w:p>
          <w:p w14:paraId="29E76B22"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2E05CE0C" w14:textId="77777777" w:rsidR="003C1C1F" w:rsidRPr="006D1368" w:rsidRDefault="003C1C1F" w:rsidP="004118EA">
            <w:pPr>
              <w:jc w:val="center"/>
              <w:rPr>
                <w:rFonts w:cs="Tahoma"/>
                <w:bCs/>
                <w:sz w:val="12"/>
                <w:szCs w:val="24"/>
              </w:rPr>
            </w:pPr>
            <w:r w:rsidRPr="006D1368">
              <w:rPr>
                <w:rFonts w:cs="Tahoma"/>
                <w:bCs/>
                <w:sz w:val="12"/>
                <w:szCs w:val="24"/>
              </w:rPr>
              <w:t>20</w:t>
            </w:r>
          </w:p>
          <w:p w14:paraId="2FBE5BE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34D899F1" w14:textId="77777777" w:rsidR="003C1C1F" w:rsidRPr="006D1368" w:rsidRDefault="003C1C1F" w:rsidP="004118EA">
            <w:pPr>
              <w:jc w:val="center"/>
              <w:rPr>
                <w:rFonts w:cs="Tahoma"/>
                <w:bCs/>
                <w:sz w:val="12"/>
                <w:szCs w:val="24"/>
              </w:rPr>
            </w:pPr>
            <w:r w:rsidRPr="006D1368">
              <w:rPr>
                <w:rFonts w:cs="Tahoma"/>
                <w:bCs/>
                <w:sz w:val="12"/>
                <w:szCs w:val="24"/>
              </w:rPr>
              <w:t>20</w:t>
            </w:r>
          </w:p>
          <w:p w14:paraId="7496710A"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934" w14:textId="77777777" w:rsidR="003C1C1F" w:rsidRPr="006D1368" w:rsidRDefault="003C1C1F" w:rsidP="004118EA">
            <w:pPr>
              <w:jc w:val="center"/>
              <w:rPr>
                <w:rFonts w:cs="Tahoma"/>
                <w:bCs/>
                <w:sz w:val="12"/>
                <w:szCs w:val="24"/>
              </w:rPr>
            </w:pPr>
            <w:r w:rsidRPr="006D1368">
              <w:rPr>
                <w:rFonts w:cs="Tahoma"/>
                <w:bCs/>
                <w:sz w:val="12"/>
                <w:szCs w:val="24"/>
              </w:rPr>
              <w:t>20</w:t>
            </w:r>
          </w:p>
          <w:p w14:paraId="7DE5A15E"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6D6C9F69" w14:textId="77777777" w:rsidR="003C1C1F" w:rsidRPr="006D1368" w:rsidRDefault="003C1C1F" w:rsidP="004118EA">
            <w:pPr>
              <w:jc w:val="center"/>
              <w:rPr>
                <w:rFonts w:cs="Tahoma"/>
                <w:bCs/>
                <w:sz w:val="12"/>
                <w:szCs w:val="24"/>
              </w:rPr>
            </w:pPr>
            <w:r w:rsidRPr="006D1368">
              <w:rPr>
                <w:rFonts w:cs="Tahoma"/>
                <w:bCs/>
                <w:sz w:val="12"/>
                <w:szCs w:val="24"/>
              </w:rPr>
              <w:t>20</w:t>
            </w:r>
          </w:p>
          <w:p w14:paraId="7B2C808B"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54C4902" w14:textId="77777777" w:rsidR="003C1C1F" w:rsidRPr="006D1368" w:rsidRDefault="003C1C1F" w:rsidP="004118EA">
            <w:pPr>
              <w:jc w:val="center"/>
              <w:rPr>
                <w:rFonts w:cs="Tahoma"/>
                <w:bCs/>
                <w:sz w:val="12"/>
                <w:szCs w:val="24"/>
              </w:rPr>
            </w:pPr>
            <w:r w:rsidRPr="006D1368">
              <w:rPr>
                <w:rFonts w:cs="Tahoma"/>
                <w:bCs/>
                <w:sz w:val="12"/>
                <w:szCs w:val="24"/>
              </w:rPr>
              <w:t>20</w:t>
            </w:r>
          </w:p>
          <w:p w14:paraId="0A99BCF4"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46F28D6B" w14:textId="77777777" w:rsidR="003C1C1F" w:rsidRPr="006D1368" w:rsidRDefault="003C1C1F" w:rsidP="004118EA">
            <w:pPr>
              <w:jc w:val="center"/>
              <w:rPr>
                <w:rFonts w:cs="Tahoma"/>
                <w:bCs/>
                <w:sz w:val="12"/>
                <w:szCs w:val="24"/>
              </w:rPr>
            </w:pPr>
            <w:r w:rsidRPr="006D1368">
              <w:rPr>
                <w:rFonts w:cs="Tahoma"/>
                <w:bCs/>
                <w:sz w:val="12"/>
                <w:szCs w:val="24"/>
              </w:rPr>
              <w:t>20</w:t>
            </w:r>
          </w:p>
          <w:p w14:paraId="62282539"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2AA1414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38034E2" w14:textId="7E92A283" w:rsidR="00582DCA" w:rsidRPr="00744EC1" w:rsidRDefault="00582DCA" w:rsidP="00744EC1">
            <w:pPr>
              <w:jc w:val="left"/>
              <w:rPr>
                <w:sz w:val="18"/>
                <w:szCs w:val="18"/>
              </w:rPr>
            </w:pPr>
            <w:r w:rsidRPr="00744EC1">
              <w:rPr>
                <w:rFonts w:cs="Arial"/>
                <w:sz w:val="18"/>
                <w:szCs w:val="18"/>
              </w:rPr>
              <w:t>2.1. Wzmacnianie i promowanie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879BFE9" w14:textId="4D713457"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1C40039" w14:textId="67A11084"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49557D" w14:textId="58766F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15A87" w14:textId="52B23CA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DAB6C7" w14:textId="1ACCEDE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A29994" w14:textId="42CF11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EA9FD3" w14:textId="1CEEAF1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02526C" w14:textId="0BC0264E"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D20BAF2" w14:textId="658A381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B0BB37" w14:textId="02973F6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B1D00" w14:textId="7F66F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6451C2" w14:textId="2C4505B3" w:rsidR="00582DCA" w:rsidRPr="006D1368" w:rsidRDefault="00582DCA" w:rsidP="00582DCA">
            <w:pPr>
              <w:jc w:val="center"/>
              <w:rPr>
                <w:sz w:val="12"/>
              </w:rPr>
            </w:pPr>
            <w:r w:rsidRPr="002A174A">
              <w:rPr>
                <w:rFonts w:cs="Arial"/>
              </w:rPr>
              <w:t>■</w:t>
            </w:r>
          </w:p>
        </w:tc>
      </w:tr>
      <w:tr w:rsidR="00582DCA" w:rsidRPr="00833193" w14:paraId="6A81EB5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CFADF25" w14:textId="5A716D1B" w:rsidR="00582DCA" w:rsidRPr="00744EC1" w:rsidRDefault="00582DCA" w:rsidP="00744EC1">
            <w:pPr>
              <w:jc w:val="left"/>
              <w:rPr>
                <w:sz w:val="18"/>
                <w:szCs w:val="18"/>
              </w:rPr>
            </w:pPr>
            <w:r w:rsidRPr="00744EC1">
              <w:rPr>
                <w:rFonts w:cs="Arial"/>
                <w:sz w:val="18"/>
                <w:szCs w:val="18"/>
              </w:rPr>
              <w:t>2.2. Działania szkoleniowe, edukacyjne i doradcze dla PES i ich otoczenia (DWIE RZECZY W JEDNYM)</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4F685B" w14:textId="4FA02A56"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46343B4" w14:textId="009D893E"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F28FF4C" w14:textId="77C35C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D6D536" w14:textId="1CAFCD4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BE40DA" w14:textId="1F639D4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CAA291" w14:textId="4B9556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CB776E" w14:textId="3B33B8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B1A063" w14:textId="4A495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62BF3F" w14:textId="7BE9DB9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74FA017" w14:textId="559A80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4BD61C8" w14:textId="235015B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5CFDD0" w14:textId="525E6B6B" w:rsidR="00582DCA" w:rsidRPr="006D1368" w:rsidRDefault="00582DCA" w:rsidP="00582DCA">
            <w:pPr>
              <w:jc w:val="center"/>
              <w:rPr>
                <w:sz w:val="12"/>
              </w:rPr>
            </w:pPr>
            <w:r w:rsidRPr="002A174A">
              <w:rPr>
                <w:rFonts w:cs="Arial"/>
              </w:rPr>
              <w:t>■</w:t>
            </w:r>
          </w:p>
        </w:tc>
      </w:tr>
      <w:tr w:rsidR="00582DCA" w:rsidRPr="00833193" w14:paraId="68FCACCD"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4DC52E3" w14:textId="4C7385D7" w:rsidR="00582DCA" w:rsidRPr="00744EC1" w:rsidRDefault="00582DCA" w:rsidP="00744EC1">
            <w:pPr>
              <w:jc w:val="left"/>
              <w:rPr>
                <w:sz w:val="18"/>
                <w:szCs w:val="18"/>
              </w:rPr>
            </w:pPr>
            <w:r w:rsidRPr="00744EC1">
              <w:rPr>
                <w:rFonts w:cs="Arial"/>
                <w:sz w:val="18"/>
                <w:szCs w:val="18"/>
              </w:rPr>
              <w:t>2.3. Promowanie ekonomii społecznej wśród zainteresowanych osób</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4A946" w14:textId="4E84FB2F"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7BEE853" w14:textId="48CD87C6"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1E3A8C4" w14:textId="44A042B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CE67B5" w14:textId="532BFB9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5203" w14:textId="5960720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F00CF6" w14:textId="6404498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2E2B56" w14:textId="138543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1405C" w14:textId="7A725A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4ED326" w14:textId="0FFE0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074ED0" w14:textId="20ADA2B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6784FC" w14:textId="4047378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5A877" w14:textId="0729AD48" w:rsidR="00582DCA" w:rsidRPr="006D1368" w:rsidRDefault="00582DCA" w:rsidP="00582DCA">
            <w:pPr>
              <w:jc w:val="center"/>
              <w:rPr>
                <w:sz w:val="12"/>
              </w:rPr>
            </w:pPr>
            <w:r w:rsidRPr="002A174A">
              <w:rPr>
                <w:rFonts w:cs="Arial"/>
              </w:rPr>
              <w:t>■</w:t>
            </w:r>
          </w:p>
        </w:tc>
      </w:tr>
      <w:tr w:rsidR="00DB2335" w:rsidRPr="00833193" w14:paraId="669A5C1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88ABD0F" w14:textId="06E26B91" w:rsidR="00DB2335" w:rsidRPr="00744EC1" w:rsidRDefault="00DB2335" w:rsidP="00744EC1">
            <w:pPr>
              <w:jc w:val="left"/>
              <w:rPr>
                <w:sz w:val="18"/>
                <w:szCs w:val="18"/>
              </w:rPr>
            </w:pPr>
            <w:r w:rsidRPr="00744EC1">
              <w:rPr>
                <w:rFonts w:cs="Arial"/>
                <w:sz w:val="18"/>
                <w:szCs w:val="18"/>
              </w:rPr>
              <w:t>2.4. Wdrożenie systemu współfinansowania dla podmiotów ekonomii społecznej wspierającego tworzenie miejsc pracy (3.2.2.)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D83AAD6" w14:textId="5EA52106" w:rsidR="00DB2335" w:rsidRPr="00744EC1" w:rsidRDefault="00DB2335"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DAB08" w14:textId="35194D83" w:rsidR="00DB2335"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BD74334"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C39C794" w14:textId="603F06CA"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AA609E"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6495DC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7A03121" w14:textId="37C4F3EF"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9868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FB6E3F"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5C12201" w14:textId="4F2DBC72"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426645"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5A19BE" w14:textId="77777777" w:rsidR="00DB2335" w:rsidRPr="006D1368" w:rsidRDefault="00DB2335" w:rsidP="00DB2335">
            <w:pPr>
              <w:jc w:val="center"/>
              <w:rPr>
                <w:sz w:val="12"/>
              </w:rPr>
            </w:pPr>
          </w:p>
        </w:tc>
      </w:tr>
      <w:tr w:rsidR="00582DCA" w:rsidRPr="00833193" w14:paraId="1FF993C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751939D" w14:textId="374540B7" w:rsidR="00582DCA" w:rsidRPr="00744EC1" w:rsidRDefault="00582DCA" w:rsidP="00744EC1">
            <w:pPr>
              <w:jc w:val="left"/>
              <w:rPr>
                <w:sz w:val="18"/>
                <w:szCs w:val="18"/>
              </w:rPr>
            </w:pPr>
            <w:r w:rsidRPr="00744EC1">
              <w:rPr>
                <w:rFonts w:eastAsia="Times New Roman" w:cs="Arial"/>
                <w:sz w:val="18"/>
                <w:szCs w:val="18"/>
                <w:lang w:eastAsia="pl-PL"/>
              </w:rPr>
              <w:t>2.5.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F98B391" w14:textId="64527C4A" w:rsidR="00582DCA" w:rsidRPr="00744EC1" w:rsidRDefault="00582DCA" w:rsidP="00582DCA">
            <w:pPr>
              <w:jc w:val="center"/>
              <w:rPr>
                <w:sz w:val="18"/>
                <w:szCs w:val="18"/>
              </w:rPr>
            </w:pPr>
            <w:r w:rsidRPr="00744EC1">
              <w:rPr>
                <w:sz w:val="18"/>
                <w:szCs w:val="18"/>
              </w:rPr>
              <w:t>MCPS, OWES, UP</w:t>
            </w:r>
          </w:p>
        </w:tc>
        <w:tc>
          <w:tcPr>
            <w:tcW w:w="1521" w:type="dxa"/>
            <w:tcBorders>
              <w:top w:val="single" w:sz="8" w:space="0" w:color="548DD4"/>
              <w:left w:val="single" w:sz="8" w:space="0" w:color="548DD4"/>
              <w:bottom w:val="single" w:sz="8" w:space="0" w:color="548DD4"/>
              <w:right w:val="single" w:sz="8" w:space="0" w:color="548DD4"/>
            </w:tcBorders>
            <w:vAlign w:val="center"/>
          </w:tcPr>
          <w:p w14:paraId="002DB119" w14:textId="0D38F388"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3EFC360" w14:textId="4A7AD7A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273C07" w14:textId="65AF7F8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6AE0A" w14:textId="18BB3D6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BF72C7" w14:textId="622F3B1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A2F829" w14:textId="48FB7ED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171BC1" w14:textId="733D8D2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0934E" w14:textId="1B5D71A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6FE929" w14:textId="6ADDF4F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508ADC" w14:textId="600CD8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EBDFE8" w14:textId="67EC5F28" w:rsidR="00582DCA" w:rsidRPr="006D1368" w:rsidRDefault="00582DCA" w:rsidP="00582DCA">
            <w:pPr>
              <w:jc w:val="center"/>
              <w:rPr>
                <w:sz w:val="12"/>
              </w:rPr>
            </w:pPr>
            <w:r w:rsidRPr="002A174A">
              <w:rPr>
                <w:rFonts w:cs="Arial"/>
              </w:rPr>
              <w:t>■</w:t>
            </w:r>
          </w:p>
        </w:tc>
      </w:tr>
      <w:tr w:rsidR="00582DCA" w:rsidRPr="00833193" w14:paraId="042F7AC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4A74AF4" w14:textId="76D0784E" w:rsidR="00582DCA" w:rsidRPr="00744EC1" w:rsidRDefault="00582DCA" w:rsidP="00744EC1">
            <w:pPr>
              <w:jc w:val="left"/>
              <w:rPr>
                <w:sz w:val="18"/>
                <w:szCs w:val="18"/>
              </w:rPr>
            </w:pPr>
            <w:r w:rsidRPr="00744EC1">
              <w:rPr>
                <w:rFonts w:eastAsia="Times New Roman" w:cs="Arial"/>
                <w:sz w:val="18"/>
                <w:szCs w:val="18"/>
                <w:lang w:eastAsia="pl-PL"/>
              </w:rPr>
              <w:t>2.6. Podejmowanie 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F350AD" w14:textId="562D614B"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16AD51C" w14:textId="37F9B19C"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7E9254" w14:textId="720B832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C05D6E" w14:textId="3EB37883"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CD38A6" w14:textId="0623117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32387" w14:textId="0A627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76C930" w14:textId="7EA2431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10F36E" w14:textId="31F4677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579742" w14:textId="08328E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528B2D" w14:textId="1680AE0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B23322" w14:textId="61A09DC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608DDF" w14:textId="69D0C7D5" w:rsidR="00582DCA" w:rsidRPr="006D1368" w:rsidRDefault="00582DCA" w:rsidP="00582DCA">
            <w:pPr>
              <w:jc w:val="center"/>
              <w:rPr>
                <w:sz w:val="12"/>
              </w:rPr>
            </w:pPr>
            <w:r w:rsidRPr="002A174A">
              <w:rPr>
                <w:rFonts w:cs="Arial"/>
              </w:rPr>
              <w:t>■</w:t>
            </w:r>
          </w:p>
        </w:tc>
      </w:tr>
      <w:tr w:rsidR="003C1C1F" w:rsidRPr="00833193" w14:paraId="305270F9"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FA6E2AA" w14:textId="3644A220" w:rsidR="003C1C1F" w:rsidRPr="0068477E" w:rsidRDefault="003C1C1F" w:rsidP="003F52E1">
            <w:pPr>
              <w:jc w:val="left"/>
              <w:rPr>
                <w:rFonts w:cs="Tahoma"/>
                <w:b/>
                <w:iCs/>
              </w:rPr>
            </w:pPr>
            <w:r w:rsidRPr="0068477E">
              <w:rPr>
                <w:rFonts w:cs="Tahoma"/>
                <w:b/>
                <w:iCs/>
              </w:rPr>
              <w:t>Cel nr 3 - Poprawa dostępu do dobrej jakości usług integracyjnych</w:t>
            </w:r>
          </w:p>
        </w:tc>
      </w:tr>
      <w:tr w:rsidR="003C1C1F" w:rsidRPr="00833193" w14:paraId="2601D0B9"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65C4C96F"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4970A461"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15EFD27"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34226177"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DF03D18"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EB11AEB"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5B627310"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6AE50C28"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104CDF" w14:textId="77777777" w:rsidR="003C1C1F" w:rsidRPr="006D1368" w:rsidRDefault="003C1C1F" w:rsidP="004118EA">
            <w:pPr>
              <w:jc w:val="center"/>
              <w:rPr>
                <w:rFonts w:cs="Tahoma"/>
                <w:bCs/>
                <w:sz w:val="12"/>
                <w:szCs w:val="24"/>
              </w:rPr>
            </w:pPr>
            <w:r w:rsidRPr="006D1368">
              <w:rPr>
                <w:rFonts w:cs="Tahoma"/>
                <w:bCs/>
                <w:sz w:val="12"/>
                <w:szCs w:val="24"/>
              </w:rPr>
              <w:t>20</w:t>
            </w:r>
          </w:p>
          <w:p w14:paraId="3C61E80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30FD088" w14:textId="77777777" w:rsidR="003C1C1F" w:rsidRPr="006D1368" w:rsidRDefault="003C1C1F" w:rsidP="004118EA">
            <w:pPr>
              <w:jc w:val="center"/>
              <w:rPr>
                <w:rFonts w:cs="Tahoma"/>
                <w:bCs/>
                <w:sz w:val="12"/>
                <w:szCs w:val="24"/>
              </w:rPr>
            </w:pPr>
            <w:r w:rsidRPr="006D1368">
              <w:rPr>
                <w:rFonts w:cs="Tahoma"/>
                <w:bCs/>
                <w:sz w:val="12"/>
                <w:szCs w:val="24"/>
              </w:rPr>
              <w:t>20</w:t>
            </w:r>
          </w:p>
          <w:p w14:paraId="60BF9F69"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32536D37" w14:textId="77777777" w:rsidR="003C1C1F" w:rsidRPr="006D1368" w:rsidRDefault="003C1C1F" w:rsidP="004118EA">
            <w:pPr>
              <w:jc w:val="center"/>
              <w:rPr>
                <w:rFonts w:cs="Tahoma"/>
                <w:bCs/>
                <w:sz w:val="12"/>
                <w:szCs w:val="24"/>
              </w:rPr>
            </w:pPr>
            <w:r w:rsidRPr="006D1368">
              <w:rPr>
                <w:rFonts w:cs="Tahoma"/>
                <w:bCs/>
                <w:sz w:val="12"/>
                <w:szCs w:val="24"/>
              </w:rPr>
              <w:t>20</w:t>
            </w:r>
          </w:p>
          <w:p w14:paraId="4591AA4D"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003F2537" w14:textId="77777777" w:rsidR="003C1C1F" w:rsidRPr="006D1368" w:rsidRDefault="003C1C1F" w:rsidP="004118EA">
            <w:pPr>
              <w:jc w:val="center"/>
              <w:rPr>
                <w:rFonts w:cs="Tahoma"/>
                <w:bCs/>
                <w:sz w:val="12"/>
                <w:szCs w:val="24"/>
              </w:rPr>
            </w:pPr>
            <w:r w:rsidRPr="006D1368">
              <w:rPr>
                <w:rFonts w:cs="Tahoma"/>
                <w:bCs/>
                <w:sz w:val="12"/>
                <w:szCs w:val="24"/>
              </w:rPr>
              <w:t>20</w:t>
            </w:r>
          </w:p>
          <w:p w14:paraId="11836F46"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A507E0F" w14:textId="77777777" w:rsidR="003C1C1F" w:rsidRPr="006D1368" w:rsidRDefault="003C1C1F" w:rsidP="004118EA">
            <w:pPr>
              <w:jc w:val="center"/>
              <w:rPr>
                <w:rFonts w:cs="Tahoma"/>
                <w:bCs/>
                <w:sz w:val="12"/>
                <w:szCs w:val="24"/>
              </w:rPr>
            </w:pPr>
            <w:r w:rsidRPr="006D1368">
              <w:rPr>
                <w:rFonts w:cs="Tahoma"/>
                <w:bCs/>
                <w:sz w:val="12"/>
                <w:szCs w:val="24"/>
              </w:rPr>
              <w:t>20</w:t>
            </w:r>
          </w:p>
          <w:p w14:paraId="7D01056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2B3951DB" w14:textId="77777777" w:rsidR="003C1C1F" w:rsidRPr="006D1368" w:rsidRDefault="003C1C1F" w:rsidP="004118EA">
            <w:pPr>
              <w:jc w:val="center"/>
              <w:rPr>
                <w:rFonts w:cs="Tahoma"/>
                <w:bCs/>
                <w:sz w:val="12"/>
                <w:szCs w:val="24"/>
              </w:rPr>
            </w:pPr>
            <w:r w:rsidRPr="006D1368">
              <w:rPr>
                <w:rFonts w:cs="Tahoma"/>
                <w:bCs/>
                <w:sz w:val="12"/>
                <w:szCs w:val="24"/>
              </w:rPr>
              <w:t>20</w:t>
            </w:r>
          </w:p>
          <w:p w14:paraId="510607C3"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6F64AF6F" w14:textId="77777777" w:rsidR="003C1C1F" w:rsidRPr="006D1368" w:rsidRDefault="003C1C1F" w:rsidP="004118EA">
            <w:pPr>
              <w:jc w:val="center"/>
              <w:rPr>
                <w:rFonts w:cs="Tahoma"/>
                <w:bCs/>
                <w:sz w:val="12"/>
                <w:szCs w:val="24"/>
              </w:rPr>
            </w:pPr>
            <w:r w:rsidRPr="006D1368">
              <w:rPr>
                <w:rFonts w:cs="Tahoma"/>
                <w:bCs/>
                <w:sz w:val="12"/>
                <w:szCs w:val="24"/>
              </w:rPr>
              <w:t>20</w:t>
            </w:r>
          </w:p>
          <w:p w14:paraId="04AB2F3D"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363FD8A7" w14:textId="77777777" w:rsidR="003C1C1F" w:rsidRPr="006D1368" w:rsidRDefault="003C1C1F" w:rsidP="004118EA">
            <w:pPr>
              <w:jc w:val="center"/>
              <w:rPr>
                <w:rFonts w:cs="Tahoma"/>
                <w:bCs/>
                <w:sz w:val="12"/>
                <w:szCs w:val="24"/>
              </w:rPr>
            </w:pPr>
            <w:r w:rsidRPr="006D1368">
              <w:rPr>
                <w:rFonts w:cs="Tahoma"/>
                <w:bCs/>
                <w:sz w:val="12"/>
                <w:szCs w:val="24"/>
              </w:rPr>
              <w:t>20</w:t>
            </w:r>
          </w:p>
          <w:p w14:paraId="4A675FED"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AD7D818" w14:textId="77777777" w:rsidR="003C1C1F" w:rsidRPr="006D1368" w:rsidRDefault="003C1C1F" w:rsidP="004118EA">
            <w:pPr>
              <w:jc w:val="center"/>
              <w:rPr>
                <w:rFonts w:cs="Tahoma"/>
                <w:bCs/>
                <w:sz w:val="12"/>
                <w:szCs w:val="24"/>
              </w:rPr>
            </w:pPr>
            <w:r w:rsidRPr="006D1368">
              <w:rPr>
                <w:rFonts w:cs="Tahoma"/>
                <w:bCs/>
                <w:sz w:val="12"/>
                <w:szCs w:val="24"/>
              </w:rPr>
              <w:t>20</w:t>
            </w:r>
          </w:p>
          <w:p w14:paraId="4589F81F"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59008A36" w14:textId="77777777" w:rsidR="003C1C1F" w:rsidRPr="006D1368" w:rsidRDefault="003C1C1F" w:rsidP="004118EA">
            <w:pPr>
              <w:jc w:val="center"/>
              <w:rPr>
                <w:rFonts w:cs="Tahoma"/>
                <w:bCs/>
                <w:sz w:val="12"/>
                <w:szCs w:val="24"/>
              </w:rPr>
            </w:pPr>
            <w:r w:rsidRPr="006D1368">
              <w:rPr>
                <w:rFonts w:cs="Tahoma"/>
                <w:bCs/>
                <w:sz w:val="12"/>
                <w:szCs w:val="24"/>
              </w:rPr>
              <w:t>20</w:t>
            </w:r>
          </w:p>
          <w:p w14:paraId="04C3285D"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52041E83"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4649C3C" w14:textId="549C3FFE" w:rsidR="00582DCA" w:rsidRPr="00744EC1" w:rsidRDefault="00582DCA" w:rsidP="00744EC1">
            <w:pPr>
              <w:jc w:val="left"/>
              <w:rPr>
                <w:sz w:val="18"/>
                <w:szCs w:val="18"/>
              </w:rPr>
            </w:pPr>
            <w:r w:rsidRPr="00744EC1">
              <w:rPr>
                <w:rFonts w:cs="Arial"/>
                <w:sz w:val="18"/>
                <w:szCs w:val="18"/>
              </w:rPr>
              <w:t xml:space="preserve">3.1. Edukacja i rozwój w zakresie </w:t>
            </w:r>
            <w:r w:rsidRPr="00744EC1">
              <w:rPr>
                <w:rFonts w:eastAsia="Times New Roman" w:cs="Arial"/>
                <w:sz w:val="18"/>
                <w:szCs w:val="18"/>
                <w:lang w:eastAsia="pl-PL"/>
              </w:rPr>
              <w:t>wykorzystania zwrotnych mechanizmów finansowania przez podmioty reintegracyjne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2CA6D74" w14:textId="63FF339B" w:rsidR="00582DCA" w:rsidRPr="00744EC1" w:rsidRDefault="00582DCA" w:rsidP="003C1C1F">
            <w:pPr>
              <w:jc w:val="center"/>
              <w:rPr>
                <w:sz w:val="18"/>
                <w:szCs w:val="18"/>
              </w:rPr>
            </w:pPr>
            <w:r w:rsidRPr="00744EC1">
              <w:rPr>
                <w:sz w:val="18"/>
                <w:szCs w:val="18"/>
              </w:rPr>
              <w:t>MCPS, operator finansowy</w:t>
            </w:r>
          </w:p>
        </w:tc>
        <w:tc>
          <w:tcPr>
            <w:tcW w:w="1521" w:type="dxa"/>
            <w:tcBorders>
              <w:top w:val="single" w:sz="8" w:space="0" w:color="548DD4"/>
              <w:left w:val="single" w:sz="8" w:space="0" w:color="548DD4"/>
              <w:bottom w:val="single" w:sz="8" w:space="0" w:color="548DD4"/>
              <w:right w:val="single" w:sz="8" w:space="0" w:color="548DD4"/>
            </w:tcBorders>
          </w:tcPr>
          <w:p w14:paraId="5AD5FC2A" w14:textId="0FC2BA4D" w:rsidR="00582DCA" w:rsidRPr="00744EC1" w:rsidRDefault="00147B13" w:rsidP="003C1C1F">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E37CF5E" w14:textId="798D9671" w:rsidR="00582DCA" w:rsidRPr="006D1368" w:rsidRDefault="00582DCA" w:rsidP="003C1C1F">
            <w:pPr>
              <w:jc w:val="center"/>
              <w:rPr>
                <w:sz w:val="12"/>
              </w:rPr>
            </w:pPr>
            <w:r w:rsidRPr="002A174A">
              <w:rPr>
                <w:rFonts w:cs="Arial"/>
              </w:rPr>
              <w:t>■</w:t>
            </w:r>
          </w:p>
        </w:tc>
        <w:tc>
          <w:tcPr>
            <w:tcW w:w="3150" w:type="dxa"/>
            <w:gridSpan w:val="9"/>
            <w:tcBorders>
              <w:top w:val="single" w:sz="8" w:space="0" w:color="548DD4"/>
              <w:left w:val="single" w:sz="8" w:space="0" w:color="548DD4"/>
              <w:bottom w:val="single" w:sz="8" w:space="0" w:color="548DD4"/>
              <w:right w:val="single" w:sz="8" w:space="0" w:color="548DD4"/>
            </w:tcBorders>
            <w:vAlign w:val="center"/>
          </w:tcPr>
          <w:p w14:paraId="4C07603F" w14:textId="085C5F88" w:rsidR="00582DCA" w:rsidRPr="006D1368" w:rsidRDefault="00D00A3E" w:rsidP="00582DCA">
            <w:pPr>
              <w:rPr>
                <w:sz w:val="12"/>
              </w:rPr>
            </w:pPr>
            <w:r>
              <w:rPr>
                <w:sz w:val="12"/>
              </w:rPr>
              <w:t>A</w:t>
            </w:r>
            <w:r w:rsidR="00582DCA">
              <w:rPr>
                <w:sz w:val="12"/>
              </w:rPr>
              <w:t>ktualizacja</w:t>
            </w:r>
            <w:r>
              <w:rPr>
                <w:sz w:val="12"/>
              </w:rPr>
              <w:t xml:space="preserve"> co roku</w:t>
            </w:r>
          </w:p>
        </w:tc>
      </w:tr>
      <w:tr w:rsidR="00582DCA" w:rsidRPr="00833193" w14:paraId="30475C67"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198E57" w14:textId="094FE252" w:rsidR="00582DCA" w:rsidRPr="00744EC1" w:rsidRDefault="00582DCA" w:rsidP="00744EC1">
            <w:pPr>
              <w:jc w:val="left"/>
              <w:rPr>
                <w:sz w:val="18"/>
                <w:szCs w:val="18"/>
              </w:rPr>
            </w:pPr>
            <w:r w:rsidRPr="00744EC1">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76710D" w14:textId="6C129455"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7FDBEA91" w14:textId="4690F15E" w:rsidR="00582DCA" w:rsidRPr="00744EC1" w:rsidRDefault="00147B13" w:rsidP="00582DCA">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2C2BDA1" w14:textId="5F6F4123"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F19430" w14:textId="4A22CC5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CEF950" w14:textId="3405B2F2"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3F3FEA" w14:textId="59AEAE20"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83C348" w14:textId="1D5AF504"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E781BD" w14:textId="457669CD"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690EAB" w14:textId="6AC5C50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649C3F" w14:textId="4024521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CB0CD4" w14:textId="4C6D3CC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B8093D" w14:textId="15C08524" w:rsidR="00582DCA" w:rsidRPr="006D1368" w:rsidRDefault="00582DCA" w:rsidP="00582DCA">
            <w:pPr>
              <w:jc w:val="center"/>
              <w:rPr>
                <w:sz w:val="12"/>
              </w:rPr>
            </w:pPr>
            <w:r w:rsidRPr="00752CB7">
              <w:rPr>
                <w:rFonts w:cs="Arial"/>
              </w:rPr>
              <w:t>■</w:t>
            </w:r>
          </w:p>
        </w:tc>
      </w:tr>
      <w:tr w:rsidR="00147B13" w:rsidRPr="00833193" w14:paraId="24ADF0F0"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65742BE" w14:textId="58AA1E9B" w:rsidR="00147B13" w:rsidRPr="00744EC1" w:rsidRDefault="00147B13" w:rsidP="00744EC1">
            <w:pPr>
              <w:jc w:val="left"/>
              <w:rPr>
                <w:sz w:val="18"/>
                <w:szCs w:val="18"/>
              </w:rPr>
            </w:pPr>
            <w:r w:rsidRPr="00744EC1">
              <w:rPr>
                <w:rFonts w:cs="Arial"/>
                <w:sz w:val="18"/>
                <w:szCs w:val="18"/>
              </w:rPr>
              <w:lastRenderedPageBreak/>
              <w:t>3.3. Umożliwienie powstawania nowych (diagnoza lokalna) i sprawnego funkcjonowania podmiotów reintegracyjnych (działania doradcze).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CA856E7" w14:textId="7C243D26"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211ABAA1" w14:textId="301DE46B"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9767CB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19C5F16" w14:textId="6065AD5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F8B592"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E5A6F24"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E668E65" w14:textId="0BDAE7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19C1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47F2C86"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2DDBF3A9" w14:textId="1B9703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1F7235"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36D56F6" w14:textId="77777777" w:rsidR="00147B13" w:rsidRPr="006D1368" w:rsidRDefault="00147B13" w:rsidP="00147B13">
            <w:pPr>
              <w:jc w:val="center"/>
              <w:rPr>
                <w:sz w:val="12"/>
              </w:rPr>
            </w:pPr>
          </w:p>
        </w:tc>
      </w:tr>
      <w:tr w:rsidR="00147B13" w:rsidRPr="00833193" w14:paraId="653EC7E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FAB0247" w14:textId="116510B4" w:rsidR="00147B13" w:rsidRPr="00744EC1" w:rsidRDefault="00147B13" w:rsidP="00744EC1">
            <w:pPr>
              <w:jc w:val="left"/>
              <w:rPr>
                <w:sz w:val="18"/>
                <w:szCs w:val="18"/>
              </w:rPr>
            </w:pPr>
            <w:r w:rsidRPr="00744EC1">
              <w:rPr>
                <w:rFonts w:eastAsia="Times New Roman" w:cs="Arial"/>
                <w:sz w:val="18"/>
                <w:szCs w:val="18"/>
                <w:lang w:eastAsia="pl-PL"/>
              </w:rPr>
              <w:t>3.4. Wspieranie przez OWES podmiotów reintegracyjnych</w:t>
            </w:r>
            <w:r w:rsidRPr="00744EC1">
              <w:rPr>
                <w:rFonts w:cs="Arial"/>
                <w:sz w:val="18"/>
                <w:szCs w:val="18"/>
              </w:rPr>
              <w:t xml:space="preserve"> w zakresie reintegracji społecznej i zawodowej.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835AB4" w14:textId="154ADE28"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603B5712" w14:textId="05D0A8C7"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F8849C5" w14:textId="79B29E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2EA8E" w14:textId="5473C86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6CF0D9" w14:textId="78DD1D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609590" w14:textId="55B8BC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56A241" w14:textId="2B30E61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9B9C02" w14:textId="0DF6AD8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BCF76F" w14:textId="4B6B28D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D16CB" w14:textId="6909DCE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104FCC" w14:textId="3A6C50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D22E15" w14:textId="68677BBD" w:rsidR="00147B13" w:rsidRPr="006D1368" w:rsidRDefault="00147B13" w:rsidP="00147B13">
            <w:pPr>
              <w:jc w:val="center"/>
              <w:rPr>
                <w:sz w:val="12"/>
              </w:rPr>
            </w:pPr>
            <w:r w:rsidRPr="002A174A">
              <w:rPr>
                <w:rFonts w:cs="Arial"/>
              </w:rPr>
              <w:t>■</w:t>
            </w:r>
          </w:p>
        </w:tc>
      </w:tr>
      <w:tr w:rsidR="00147B13" w:rsidRPr="00833193" w14:paraId="72C80E01"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4C4E10B" w14:textId="6D3E8E8C" w:rsidR="00147B13" w:rsidRPr="00744EC1" w:rsidRDefault="00147B13" w:rsidP="00744EC1">
            <w:pPr>
              <w:jc w:val="left"/>
              <w:rPr>
                <w:sz w:val="18"/>
                <w:szCs w:val="18"/>
              </w:rPr>
            </w:pPr>
            <w:r w:rsidRPr="00744EC1">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FFA198D" w14:textId="7439680A"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8B2E353" w14:textId="30E78DD8"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1C798B7" w14:textId="6502DDB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3A9775" w14:textId="3A01CB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1461B" w14:textId="71E0CD1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B82" w14:textId="5828EB2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3E143F" w14:textId="34D33F6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9BB5EA" w14:textId="2734C1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9EA3C2" w14:textId="2DEDD02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FD0379" w14:textId="1757930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B7B0310" w14:textId="15AF6C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3148F0" w14:textId="05E5FE41" w:rsidR="00147B13" w:rsidRPr="006D1368" w:rsidRDefault="00147B13" w:rsidP="00147B13">
            <w:pPr>
              <w:jc w:val="center"/>
              <w:rPr>
                <w:sz w:val="12"/>
              </w:rPr>
            </w:pPr>
            <w:r w:rsidRPr="002A174A">
              <w:rPr>
                <w:rFonts w:cs="Arial"/>
              </w:rPr>
              <w:t>■</w:t>
            </w:r>
          </w:p>
        </w:tc>
      </w:tr>
      <w:tr w:rsidR="00147B13" w:rsidRPr="00833193" w14:paraId="0BA55B8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3136854" w14:textId="13EF83CD" w:rsidR="00147B13" w:rsidRPr="00744EC1" w:rsidRDefault="00147B13" w:rsidP="00744EC1">
            <w:pPr>
              <w:jc w:val="left"/>
              <w:rPr>
                <w:sz w:val="18"/>
                <w:szCs w:val="18"/>
              </w:rPr>
            </w:pPr>
            <w:r w:rsidRPr="00744EC1">
              <w:rPr>
                <w:rFonts w:eastAsia="Times New Roman" w:cs="Arial"/>
                <w:sz w:val="18"/>
                <w:szCs w:val="18"/>
                <w:lang w:eastAsia="pl-PL"/>
              </w:rPr>
              <w:t xml:space="preserve">3.6. Analiza i upowszechnianie aktualnych aktach prawnych oraz podejmowanie </w:t>
            </w:r>
            <w:r w:rsidRPr="00744EC1">
              <w:rPr>
                <w:rFonts w:cs="Arial"/>
                <w:sz w:val="18"/>
                <w:szCs w:val="18"/>
              </w:rPr>
              <w:t>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95FEBD" w14:textId="59593AB9"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75A5030" w14:textId="3E39701C"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2FC68" w14:textId="6357C0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59F9C0" w14:textId="388D6E3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CEF7AA" w14:textId="24CA0EB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02873" w14:textId="76A3816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1C88A3" w14:textId="79A867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B2AC47" w14:textId="4C95533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88228A" w14:textId="17A60D8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A206FD" w14:textId="5861650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F2DF51" w14:textId="2B6EBDB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6E043D" w14:textId="52706048" w:rsidR="00147B13" w:rsidRPr="006D1368" w:rsidRDefault="00147B13" w:rsidP="00147B13">
            <w:pPr>
              <w:jc w:val="center"/>
              <w:rPr>
                <w:sz w:val="12"/>
              </w:rPr>
            </w:pPr>
            <w:r w:rsidRPr="002A174A">
              <w:rPr>
                <w:rFonts w:cs="Arial"/>
              </w:rPr>
              <w:t>■</w:t>
            </w:r>
          </w:p>
        </w:tc>
      </w:tr>
      <w:tr w:rsidR="00582DCA" w:rsidRPr="00833193" w14:paraId="12BA7DDE"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1B4E278" w14:textId="66A01B86" w:rsidR="00582DCA" w:rsidRPr="00744EC1" w:rsidRDefault="00582DCA" w:rsidP="00744EC1">
            <w:pPr>
              <w:jc w:val="left"/>
              <w:rPr>
                <w:sz w:val="18"/>
                <w:szCs w:val="18"/>
              </w:rPr>
            </w:pPr>
            <w:r w:rsidRPr="00744EC1">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0F7AC" w14:textId="4F2EA50C"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6A0A78C5" w14:textId="74014B77"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7FE00" w14:textId="3C2A855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681712" w14:textId="464A5CF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49FBE9" w14:textId="2DDDE51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51E279" w14:textId="34ABAB3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6A2B13" w14:textId="38D4CF8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03600D" w14:textId="572A206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88BF24" w14:textId="06299EE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9C1FD" w14:textId="05C2DAF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33CEC4" w14:textId="1F56182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901675" w14:textId="44E990BF" w:rsidR="00582DCA" w:rsidRPr="006D1368" w:rsidRDefault="00582DCA" w:rsidP="00582DCA">
            <w:pPr>
              <w:jc w:val="center"/>
              <w:rPr>
                <w:sz w:val="12"/>
              </w:rPr>
            </w:pPr>
            <w:r w:rsidRPr="002A174A">
              <w:rPr>
                <w:rFonts w:cs="Arial"/>
              </w:rPr>
              <w:t>■</w:t>
            </w:r>
          </w:p>
        </w:tc>
      </w:tr>
      <w:tr w:rsidR="003C1C1F" w:rsidRPr="00833193" w14:paraId="4360F05E"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AE2A1AA" w14:textId="0EF497DD" w:rsidR="003C1C1F" w:rsidRPr="0068477E" w:rsidRDefault="003C1C1F" w:rsidP="003C1C1F">
            <w:pPr>
              <w:jc w:val="left"/>
              <w:rPr>
                <w:rFonts w:cs="Tahoma"/>
                <w:b/>
                <w:iCs/>
              </w:rPr>
            </w:pPr>
            <w:r w:rsidRPr="0068477E">
              <w:rPr>
                <w:rFonts w:cs="Tahoma"/>
                <w:b/>
                <w:iCs/>
              </w:rPr>
              <w:t>Cel nr 4 - Zwiększenie zaangażowania instytucji publicznych oraz organizacji pozarządowych w rozwój ES</w:t>
            </w:r>
          </w:p>
        </w:tc>
      </w:tr>
      <w:tr w:rsidR="003C1C1F" w:rsidRPr="00833193" w14:paraId="4FD388BE"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78F2186B" w14:textId="77777777" w:rsidR="003C1C1F" w:rsidRPr="00744EC1" w:rsidRDefault="003C1C1F" w:rsidP="003F52E1">
            <w:pPr>
              <w:rPr>
                <w:rFonts w:cs="Arial"/>
                <w:bCs/>
                <w:sz w:val="18"/>
                <w:szCs w:val="18"/>
              </w:rPr>
            </w:pPr>
            <w:r w:rsidRPr="00744EC1">
              <w:rPr>
                <w:rFonts w:cs="Arial"/>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7A9FABA4" w14:textId="77777777" w:rsidR="003C1C1F" w:rsidRPr="00744EC1" w:rsidRDefault="003C1C1F" w:rsidP="003F52E1">
            <w:pPr>
              <w:jc w:val="center"/>
              <w:rPr>
                <w:rFonts w:cs="Arial"/>
                <w:bCs/>
                <w:sz w:val="18"/>
                <w:szCs w:val="18"/>
              </w:rPr>
            </w:pPr>
            <w:r w:rsidRPr="00744EC1">
              <w:rPr>
                <w:rFonts w:cs="Arial"/>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5A88ACA3" w14:textId="77777777" w:rsidR="003C1C1F" w:rsidRPr="00744EC1" w:rsidRDefault="003C1C1F" w:rsidP="003F52E1">
            <w:pPr>
              <w:jc w:val="center"/>
              <w:rPr>
                <w:rFonts w:cs="Arial"/>
                <w:bCs/>
                <w:sz w:val="18"/>
                <w:szCs w:val="18"/>
              </w:rPr>
            </w:pPr>
            <w:r w:rsidRPr="00744EC1">
              <w:rPr>
                <w:rFonts w:cs="Arial"/>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4853BF02"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B32938F" w14:textId="77777777" w:rsidTr="003C1C1F">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0131B2C6" w14:textId="77777777" w:rsidR="003C1C1F" w:rsidRPr="00744EC1" w:rsidRDefault="003C1C1F" w:rsidP="003F52E1">
            <w:pPr>
              <w:rPr>
                <w:rFonts w:cs="Arial"/>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6AA40FEC" w14:textId="77777777" w:rsidR="003C1C1F" w:rsidRPr="00744EC1" w:rsidRDefault="003C1C1F" w:rsidP="003F52E1">
            <w:pPr>
              <w:jc w:val="center"/>
              <w:rPr>
                <w:rFonts w:cs="Arial"/>
                <w:bCs/>
                <w:sz w:val="18"/>
                <w:szCs w:val="18"/>
              </w:rPr>
            </w:pPr>
          </w:p>
        </w:tc>
        <w:tc>
          <w:tcPr>
            <w:tcW w:w="1521" w:type="dxa"/>
            <w:vMerge/>
            <w:tcBorders>
              <w:left w:val="single" w:sz="8" w:space="0" w:color="548DD4"/>
              <w:bottom w:val="single" w:sz="8" w:space="0" w:color="548DD4"/>
              <w:right w:val="single" w:sz="8" w:space="0" w:color="548DD4"/>
            </w:tcBorders>
          </w:tcPr>
          <w:p w14:paraId="3303C134" w14:textId="77777777" w:rsidR="003C1C1F" w:rsidRPr="00744EC1" w:rsidRDefault="003C1C1F" w:rsidP="003F52E1">
            <w:pPr>
              <w:jc w:val="center"/>
              <w:rPr>
                <w:rFonts w:cs="Arial"/>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217BF7C" w14:textId="77777777" w:rsidR="003C1C1F" w:rsidRPr="006D1368" w:rsidRDefault="003C1C1F" w:rsidP="003F52E1">
            <w:pPr>
              <w:jc w:val="center"/>
              <w:rPr>
                <w:rFonts w:cs="Tahoma"/>
                <w:bCs/>
                <w:sz w:val="12"/>
                <w:szCs w:val="24"/>
              </w:rPr>
            </w:pPr>
            <w:r w:rsidRPr="006D1368">
              <w:rPr>
                <w:rFonts w:cs="Tahoma"/>
                <w:bCs/>
                <w:sz w:val="12"/>
                <w:szCs w:val="24"/>
              </w:rPr>
              <w:t>20</w:t>
            </w:r>
          </w:p>
          <w:p w14:paraId="5419B87C"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79C74EFA" w14:textId="77777777" w:rsidR="003C1C1F" w:rsidRPr="006D1368" w:rsidRDefault="003C1C1F" w:rsidP="003F52E1">
            <w:pPr>
              <w:jc w:val="center"/>
              <w:rPr>
                <w:rFonts w:cs="Tahoma"/>
                <w:bCs/>
                <w:sz w:val="12"/>
                <w:szCs w:val="24"/>
              </w:rPr>
            </w:pPr>
            <w:r w:rsidRPr="006D1368">
              <w:rPr>
                <w:rFonts w:cs="Tahoma"/>
                <w:bCs/>
                <w:sz w:val="12"/>
                <w:szCs w:val="24"/>
              </w:rPr>
              <w:t>20</w:t>
            </w:r>
          </w:p>
          <w:p w14:paraId="6E2DB62B"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6AB27872" w14:textId="77777777" w:rsidR="003C1C1F" w:rsidRPr="006D1368" w:rsidRDefault="003C1C1F" w:rsidP="003F52E1">
            <w:pPr>
              <w:jc w:val="center"/>
              <w:rPr>
                <w:rFonts w:cs="Tahoma"/>
                <w:bCs/>
                <w:sz w:val="12"/>
                <w:szCs w:val="24"/>
              </w:rPr>
            </w:pPr>
            <w:r w:rsidRPr="006D1368">
              <w:rPr>
                <w:rFonts w:cs="Tahoma"/>
                <w:bCs/>
                <w:sz w:val="12"/>
                <w:szCs w:val="24"/>
              </w:rPr>
              <w:t>20</w:t>
            </w:r>
          </w:p>
          <w:p w14:paraId="5BC38BBF"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77D51286" w14:textId="77777777" w:rsidR="003C1C1F" w:rsidRPr="006D1368" w:rsidRDefault="003C1C1F" w:rsidP="003F52E1">
            <w:pPr>
              <w:jc w:val="center"/>
              <w:rPr>
                <w:rFonts w:cs="Tahoma"/>
                <w:bCs/>
                <w:sz w:val="12"/>
                <w:szCs w:val="24"/>
              </w:rPr>
            </w:pPr>
            <w:r w:rsidRPr="006D1368">
              <w:rPr>
                <w:rFonts w:cs="Tahoma"/>
                <w:bCs/>
                <w:sz w:val="12"/>
                <w:szCs w:val="24"/>
              </w:rPr>
              <w:t>20</w:t>
            </w:r>
          </w:p>
          <w:p w14:paraId="44348D59"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2F1F741D" w14:textId="77777777" w:rsidR="003C1C1F" w:rsidRPr="006D1368" w:rsidRDefault="003C1C1F" w:rsidP="003F52E1">
            <w:pPr>
              <w:jc w:val="center"/>
              <w:rPr>
                <w:rFonts w:cs="Tahoma"/>
                <w:bCs/>
                <w:sz w:val="12"/>
                <w:szCs w:val="24"/>
              </w:rPr>
            </w:pPr>
            <w:r w:rsidRPr="006D1368">
              <w:rPr>
                <w:rFonts w:cs="Tahoma"/>
                <w:bCs/>
                <w:sz w:val="12"/>
                <w:szCs w:val="24"/>
              </w:rPr>
              <w:t>20</w:t>
            </w:r>
          </w:p>
          <w:p w14:paraId="64B63BC6"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3E200075" w14:textId="77777777" w:rsidR="003C1C1F" w:rsidRPr="006D1368" w:rsidRDefault="003C1C1F" w:rsidP="003F52E1">
            <w:pPr>
              <w:jc w:val="center"/>
              <w:rPr>
                <w:rFonts w:cs="Tahoma"/>
                <w:bCs/>
                <w:sz w:val="12"/>
                <w:szCs w:val="24"/>
              </w:rPr>
            </w:pPr>
            <w:r w:rsidRPr="006D1368">
              <w:rPr>
                <w:rFonts w:cs="Tahoma"/>
                <w:bCs/>
                <w:sz w:val="12"/>
                <w:szCs w:val="24"/>
              </w:rPr>
              <w:t>20</w:t>
            </w:r>
          </w:p>
          <w:p w14:paraId="6CBE6710"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5F84B37E" w14:textId="77777777" w:rsidR="003C1C1F" w:rsidRPr="006D1368" w:rsidRDefault="003C1C1F" w:rsidP="003F52E1">
            <w:pPr>
              <w:jc w:val="center"/>
              <w:rPr>
                <w:rFonts w:cs="Tahoma"/>
                <w:bCs/>
                <w:sz w:val="12"/>
                <w:szCs w:val="24"/>
              </w:rPr>
            </w:pPr>
            <w:r w:rsidRPr="006D1368">
              <w:rPr>
                <w:rFonts w:cs="Tahoma"/>
                <w:bCs/>
                <w:sz w:val="12"/>
                <w:szCs w:val="24"/>
              </w:rPr>
              <w:t>20</w:t>
            </w:r>
          </w:p>
          <w:p w14:paraId="00E6CB29"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310C83F7" w14:textId="77777777" w:rsidR="003C1C1F" w:rsidRPr="006D1368" w:rsidRDefault="003C1C1F" w:rsidP="003F52E1">
            <w:pPr>
              <w:jc w:val="center"/>
              <w:rPr>
                <w:rFonts w:cs="Tahoma"/>
                <w:bCs/>
                <w:sz w:val="12"/>
                <w:szCs w:val="24"/>
              </w:rPr>
            </w:pPr>
            <w:r w:rsidRPr="006D1368">
              <w:rPr>
                <w:rFonts w:cs="Tahoma"/>
                <w:bCs/>
                <w:sz w:val="12"/>
                <w:szCs w:val="24"/>
              </w:rPr>
              <w:t>20</w:t>
            </w:r>
          </w:p>
          <w:p w14:paraId="482F6AA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5E1C7348" w14:textId="77777777" w:rsidR="003C1C1F" w:rsidRPr="006D1368" w:rsidRDefault="003C1C1F" w:rsidP="003F52E1">
            <w:pPr>
              <w:jc w:val="center"/>
              <w:rPr>
                <w:rFonts w:cs="Tahoma"/>
                <w:bCs/>
                <w:sz w:val="12"/>
                <w:szCs w:val="24"/>
              </w:rPr>
            </w:pPr>
            <w:r w:rsidRPr="006D1368">
              <w:rPr>
                <w:rFonts w:cs="Tahoma"/>
                <w:bCs/>
                <w:sz w:val="12"/>
                <w:szCs w:val="24"/>
              </w:rPr>
              <w:t>20</w:t>
            </w:r>
          </w:p>
          <w:p w14:paraId="047F800E"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A6045F8" w14:textId="77777777" w:rsidR="003C1C1F" w:rsidRPr="006D1368" w:rsidRDefault="003C1C1F" w:rsidP="003F52E1">
            <w:pPr>
              <w:jc w:val="center"/>
              <w:rPr>
                <w:rFonts w:cs="Tahoma"/>
                <w:bCs/>
                <w:sz w:val="12"/>
                <w:szCs w:val="24"/>
              </w:rPr>
            </w:pPr>
            <w:r w:rsidRPr="006D1368">
              <w:rPr>
                <w:rFonts w:cs="Tahoma"/>
                <w:bCs/>
                <w:sz w:val="12"/>
                <w:szCs w:val="24"/>
              </w:rPr>
              <w:t>20</w:t>
            </w:r>
          </w:p>
          <w:p w14:paraId="4A690D5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3C1C1F" w:rsidRPr="00833193" w14:paraId="78C29477" w14:textId="77777777" w:rsidTr="003C1C1F">
        <w:trPr>
          <w:trHeight w:val="110"/>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CB6B821" w14:textId="2F9F1C91" w:rsidR="003C1C1F" w:rsidRPr="00744EC1" w:rsidRDefault="003C1C1F" w:rsidP="003C1C1F">
            <w:pPr>
              <w:rPr>
                <w:rFonts w:cs="Arial"/>
                <w:sz w:val="18"/>
                <w:szCs w:val="18"/>
              </w:rPr>
            </w:pPr>
            <w:r w:rsidRPr="00744EC1">
              <w:rPr>
                <w:rFonts w:eastAsia="Times New Roman" w:cs="Arial"/>
                <w:sz w:val="18"/>
                <w:szCs w:val="18"/>
                <w:lang w:eastAsia="pl-PL"/>
              </w:rPr>
              <w:t>DZIAŁANIA JST</w:t>
            </w:r>
          </w:p>
        </w:tc>
      </w:tr>
      <w:tr w:rsidR="00582DCA" w:rsidRPr="00833193" w14:paraId="1391ACBE"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08EE41" w14:textId="18F4DA1F" w:rsidR="00582DCA" w:rsidRPr="00744EC1" w:rsidRDefault="00582DCA" w:rsidP="00744EC1">
            <w:pPr>
              <w:jc w:val="left"/>
              <w:rPr>
                <w:rFonts w:cs="Arial"/>
                <w:sz w:val="18"/>
                <w:szCs w:val="18"/>
              </w:rPr>
            </w:pPr>
            <w:r w:rsidRPr="00744EC1">
              <w:rPr>
                <w:rFonts w:cs="Arial"/>
                <w:sz w:val="18"/>
                <w:szCs w:val="18"/>
              </w:rPr>
              <w:t xml:space="preserve">4.1. Prowadzenie działań edukacyjnych, informacyjnych i rzecznictwa skierowanych do JST, w tym JOPS (1.5.1)(Np. , rzecznictwo, wizyty studyjne, </w:t>
            </w:r>
            <w:proofErr w:type="spellStart"/>
            <w:r w:rsidRPr="00744EC1">
              <w:rPr>
                <w:rFonts w:cs="Arial"/>
                <w:sz w:val="18"/>
                <w:szCs w:val="18"/>
              </w:rPr>
              <w:t>RESiS</w:t>
            </w:r>
            <w:proofErr w:type="spellEnd"/>
            <w:r w:rsidRPr="00744EC1">
              <w:rPr>
                <w:rFonts w:cs="Arial"/>
                <w:sz w:val="18"/>
                <w:szCs w:val="18"/>
              </w:rPr>
              <w:t>, uzupełnienie aktów prawnych, dok. Strategicznych o zapisy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A90762" w14:textId="54E358D9" w:rsidR="00582DCA" w:rsidRPr="00744EC1" w:rsidRDefault="00582DCA" w:rsidP="00582DCA">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78D174A" w14:textId="5600CF22" w:rsidR="00582DCA"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1AC33FD0" w14:textId="4C80B8CE" w:rsidR="00582DCA"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BE71" w14:textId="013EA74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DD184" w14:textId="5BA5277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B6DF8" w14:textId="69E7C8A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F6CC11" w14:textId="7C0ADFA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FF5D27" w14:textId="4833E49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A564C1" w14:textId="09D5285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713CF" w14:textId="5179168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5FC1EB" w14:textId="2D62F89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9F266B" w14:textId="48E86D43" w:rsidR="00582DCA" w:rsidRPr="006D1368" w:rsidRDefault="00582DCA" w:rsidP="00582DCA">
            <w:pPr>
              <w:jc w:val="center"/>
              <w:rPr>
                <w:sz w:val="12"/>
              </w:rPr>
            </w:pPr>
            <w:r w:rsidRPr="002A174A">
              <w:rPr>
                <w:rFonts w:cs="Arial"/>
              </w:rPr>
              <w:t>■</w:t>
            </w:r>
          </w:p>
        </w:tc>
      </w:tr>
      <w:tr w:rsidR="00147B13" w:rsidRPr="00833193" w14:paraId="4E976B1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45B7B1" w14:textId="04609E26" w:rsidR="00147B13" w:rsidRPr="00744EC1" w:rsidRDefault="00147B13" w:rsidP="00744EC1">
            <w:pPr>
              <w:jc w:val="left"/>
              <w:rPr>
                <w:rFonts w:cs="Arial"/>
                <w:sz w:val="18"/>
                <w:szCs w:val="18"/>
              </w:rPr>
            </w:pPr>
            <w:r w:rsidRPr="00744EC1">
              <w:rPr>
                <w:rFonts w:cs="Arial"/>
                <w:sz w:val="18"/>
                <w:szCs w:val="18"/>
              </w:rPr>
              <w:t>4.2. Organizacja interdyscyplinarnych spotkań, seminariów i innych form wspierających współpracę pomiędzy podmiotami ekonomii społecznej i ich otoczeniem (4.3.4.)</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71A4CB7A" w14:textId="2676CBEB"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5A1F00C7" w14:textId="459D014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26DBD10" w14:textId="17B46F18"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B08CB" w14:textId="0016B7B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D48DD" w14:textId="029208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0F62B" w14:textId="375EB76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B6085B8" w14:textId="47ADE78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F6C33A" w14:textId="75985E9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AC6AAE" w14:textId="7171AF4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854A2F" w14:textId="315F254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BD706" w14:textId="2A258B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F4D4DF" w14:textId="7D573A44" w:rsidR="00147B13" w:rsidRPr="006D1368" w:rsidRDefault="00147B13" w:rsidP="00147B13">
            <w:pPr>
              <w:jc w:val="center"/>
              <w:rPr>
                <w:sz w:val="12"/>
              </w:rPr>
            </w:pPr>
            <w:r w:rsidRPr="002A174A">
              <w:rPr>
                <w:rFonts w:cs="Arial"/>
              </w:rPr>
              <w:t>■</w:t>
            </w:r>
          </w:p>
        </w:tc>
      </w:tr>
      <w:tr w:rsidR="00147B13" w:rsidRPr="00833193" w14:paraId="0779A56F"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F8F0FCD" w14:textId="099FC4D7" w:rsidR="00147B13" w:rsidRPr="00744EC1" w:rsidRDefault="00147B13" w:rsidP="00744EC1">
            <w:pPr>
              <w:jc w:val="left"/>
              <w:rPr>
                <w:rFonts w:cs="Arial"/>
                <w:sz w:val="18"/>
                <w:szCs w:val="18"/>
              </w:rPr>
            </w:pPr>
            <w:r w:rsidRPr="00744EC1">
              <w:rPr>
                <w:rFonts w:cs="Arial"/>
                <w:sz w:val="18"/>
                <w:szCs w:val="18"/>
              </w:rPr>
              <w:t>4.3. Wspieranie przez jednostki samorządu terytorialnego inicjatyw na rzecz ES (popr. 4.4.1.)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E5DF129" w14:textId="3679C44C"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4F96287" w14:textId="3345C04E"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3E458419" w14:textId="16633545"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BE98F9F" w14:textId="76FF679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3786C1" w14:textId="3F34F4C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39523C" w14:textId="6DA02F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514A383" w14:textId="353C792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D198A7" w14:textId="6C008C5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DA241F" w14:textId="6C14777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A89101" w14:textId="6836E68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CFA1BD" w14:textId="1D36464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7CA959" w14:textId="4632A99F" w:rsidR="00147B13" w:rsidRPr="006D1368" w:rsidRDefault="00147B13" w:rsidP="00147B13">
            <w:pPr>
              <w:jc w:val="center"/>
              <w:rPr>
                <w:sz w:val="12"/>
              </w:rPr>
            </w:pPr>
            <w:r w:rsidRPr="002A174A">
              <w:rPr>
                <w:rFonts w:cs="Arial"/>
              </w:rPr>
              <w:t>■</w:t>
            </w:r>
          </w:p>
        </w:tc>
      </w:tr>
      <w:tr w:rsidR="00147B13" w:rsidRPr="00833193" w14:paraId="75BD708B"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33C331A" w14:textId="514F25F3" w:rsidR="00147B13" w:rsidRPr="00744EC1" w:rsidRDefault="00147B13" w:rsidP="00744EC1">
            <w:pPr>
              <w:jc w:val="left"/>
              <w:rPr>
                <w:rFonts w:cs="Arial"/>
                <w:sz w:val="18"/>
                <w:szCs w:val="18"/>
              </w:rPr>
            </w:pPr>
            <w:r w:rsidRPr="00744EC1">
              <w:rPr>
                <w:rFonts w:eastAsia="Times New Roman" w:cs="Arial"/>
                <w:sz w:val="18"/>
                <w:szCs w:val="18"/>
                <w:lang w:eastAsia="pl-PL"/>
              </w:rPr>
              <w:t>4.4. Edukacja i promowanie społecznie odpowiedzialnych zamówień publicznych w zakresie inwestycji,  zakupów i usług)</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57813294" w14:textId="786C6DD9"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27E3235" w14:textId="15EF31D3"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0E58D7F3" w14:textId="20A20976"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613DB4" w14:textId="0351BF6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8CD41" w14:textId="7228632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36E632" w14:textId="126FA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29D840" w14:textId="61BAE87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A0DBB" w14:textId="5A75BB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CD89C9" w14:textId="7199CCC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2BCF77" w14:textId="34514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C2F434" w14:textId="2E7201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1F3EEB" w14:textId="66B9A6CB" w:rsidR="00147B13" w:rsidRPr="006D1368" w:rsidRDefault="00147B13" w:rsidP="00147B13">
            <w:pPr>
              <w:jc w:val="center"/>
              <w:rPr>
                <w:sz w:val="12"/>
              </w:rPr>
            </w:pPr>
            <w:r w:rsidRPr="002A174A">
              <w:rPr>
                <w:rFonts w:cs="Arial"/>
              </w:rPr>
              <w:t>■</w:t>
            </w:r>
          </w:p>
        </w:tc>
      </w:tr>
      <w:tr w:rsidR="003C1C1F" w:rsidRPr="00833193" w14:paraId="63CED226" w14:textId="77777777" w:rsidTr="003C1C1F">
        <w:trPr>
          <w:trHeight w:val="11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05479BC" w14:textId="03923508" w:rsidR="003C1C1F" w:rsidRPr="00744EC1" w:rsidRDefault="003C1C1F" w:rsidP="003C1C1F">
            <w:pPr>
              <w:rPr>
                <w:rFonts w:cs="Arial"/>
                <w:sz w:val="18"/>
                <w:szCs w:val="18"/>
              </w:rPr>
            </w:pPr>
            <w:r w:rsidRPr="00744EC1">
              <w:rPr>
                <w:rFonts w:cs="Arial"/>
                <w:sz w:val="18"/>
                <w:szCs w:val="18"/>
              </w:rPr>
              <w:t>DZIAŁANIA UP:</w:t>
            </w:r>
          </w:p>
        </w:tc>
      </w:tr>
      <w:tr w:rsidR="00147B13" w:rsidRPr="00833193" w14:paraId="33A2F496"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CA3ED3B" w14:textId="2F6A6E06" w:rsidR="00147B13" w:rsidRPr="00744EC1" w:rsidRDefault="00147B13" w:rsidP="00744EC1">
            <w:pPr>
              <w:jc w:val="left"/>
              <w:rPr>
                <w:rFonts w:cs="Arial"/>
                <w:sz w:val="18"/>
                <w:szCs w:val="18"/>
              </w:rPr>
            </w:pPr>
            <w:r w:rsidRPr="00744EC1">
              <w:rPr>
                <w:rFonts w:cs="Arial"/>
                <w:sz w:val="18"/>
                <w:szCs w:val="18"/>
              </w:rPr>
              <w:t>4.5. Prowadzenie działań szkoleniowo-doradczych dla pracowników instytucji rynku pracy w zakresie ES (popr. 4.4.3. – cz. II)</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7D0FE0D" w14:textId="72454460"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67AEF7E3" w14:textId="4756E27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3E689E06" w14:textId="003EA5C1"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832EDC" w14:textId="7E698FD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A9903B" w14:textId="32C003D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0EE6E7" w14:textId="0B5F79E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BCD99F" w14:textId="68D4CBB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F5A152" w14:textId="46971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3AAAAB" w14:textId="2E253EA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B240D4" w14:textId="65E1D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F5A3" w14:textId="24CD0F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7521EB" w14:textId="69DC3F10" w:rsidR="00147B13" w:rsidRPr="006D1368" w:rsidRDefault="00147B13" w:rsidP="00147B13">
            <w:pPr>
              <w:jc w:val="center"/>
              <w:rPr>
                <w:sz w:val="12"/>
              </w:rPr>
            </w:pPr>
            <w:r w:rsidRPr="002A174A">
              <w:rPr>
                <w:rFonts w:cs="Arial"/>
              </w:rPr>
              <w:t>■</w:t>
            </w:r>
          </w:p>
        </w:tc>
      </w:tr>
      <w:tr w:rsidR="00147B13" w:rsidRPr="00833193" w14:paraId="414D82C2"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4159BB3" w14:textId="210B9B32" w:rsidR="00147B13" w:rsidRPr="00744EC1" w:rsidRDefault="00147B13" w:rsidP="00744EC1">
            <w:pPr>
              <w:jc w:val="left"/>
              <w:rPr>
                <w:rFonts w:cs="Arial"/>
                <w:sz w:val="18"/>
                <w:szCs w:val="18"/>
              </w:rPr>
            </w:pPr>
            <w:r w:rsidRPr="00744EC1">
              <w:rPr>
                <w:rFonts w:eastAsia="Times New Roman" w:cs="Arial"/>
                <w:sz w:val="18"/>
                <w:szCs w:val="18"/>
                <w:lang w:eastAsia="pl-PL"/>
              </w:rPr>
              <w:t>4.6.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0315B7" w14:textId="3F711039"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7D64F8B3" w14:textId="02199932"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25A5E876" w14:textId="416C4AE3"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D3AD0A" w14:textId="7281CC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BA23EFD" w14:textId="789E2C4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572808" w14:textId="67159DE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A7969E" w14:textId="43574F0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4A11D4" w14:textId="077EBA0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9AB11B" w14:textId="23B337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893066" w14:textId="2D7048C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129FDC" w14:textId="47A3DE1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8B767D" w14:textId="748B16BA" w:rsidR="00147B13" w:rsidRPr="006D1368" w:rsidRDefault="00147B13" w:rsidP="00147B13">
            <w:pPr>
              <w:jc w:val="center"/>
              <w:rPr>
                <w:sz w:val="12"/>
              </w:rPr>
            </w:pPr>
            <w:r w:rsidRPr="002A174A">
              <w:rPr>
                <w:rFonts w:cs="Arial"/>
              </w:rPr>
              <w:t>■</w:t>
            </w:r>
          </w:p>
        </w:tc>
      </w:tr>
      <w:tr w:rsidR="003C1C1F" w:rsidRPr="00833193" w14:paraId="7229D575"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BAE20B6" w14:textId="23A81EB9" w:rsidR="003C1C1F" w:rsidRPr="00744EC1" w:rsidRDefault="003C1C1F" w:rsidP="003F52E1">
            <w:pPr>
              <w:jc w:val="center"/>
              <w:rPr>
                <w:rFonts w:cs="Arial"/>
                <w:sz w:val="18"/>
                <w:szCs w:val="18"/>
              </w:rPr>
            </w:pPr>
            <w:r w:rsidRPr="00744EC1">
              <w:rPr>
                <w:rFonts w:eastAsia="Times New Roman" w:cs="Arial"/>
                <w:sz w:val="18"/>
                <w:szCs w:val="18"/>
                <w:lang w:eastAsia="pl-PL"/>
              </w:rPr>
              <w:t>DZIAŁANIA OWES</w:t>
            </w:r>
          </w:p>
        </w:tc>
      </w:tr>
      <w:tr w:rsidR="00147B13" w:rsidRPr="00833193" w14:paraId="3FBE547F"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881215B" w14:textId="1CE21111" w:rsidR="00147B13" w:rsidRPr="00744EC1" w:rsidRDefault="00147B13" w:rsidP="00744EC1">
            <w:pPr>
              <w:jc w:val="left"/>
              <w:rPr>
                <w:rFonts w:cs="Arial"/>
                <w:sz w:val="18"/>
                <w:szCs w:val="18"/>
              </w:rPr>
            </w:pPr>
            <w:r w:rsidRPr="00744EC1">
              <w:rPr>
                <w:rFonts w:cs="Arial"/>
                <w:sz w:val="18"/>
                <w:szCs w:val="18"/>
              </w:rPr>
              <w:t>4.7. Promocja działań ośrodków wsparcia ekonomii społecznej (3.1.2.)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CE98669" w14:textId="0A8DBDD5"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55D648A1" w14:textId="3028A4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8AD2447" w14:textId="6AF35190" w:rsidR="00147B13" w:rsidRPr="00582DCA" w:rsidRDefault="00147B13" w:rsidP="00147B13">
            <w:pPr>
              <w:jc w:val="center"/>
              <w:rPr>
                <w:b/>
                <w:sz w:val="12"/>
              </w:rPr>
            </w:pPr>
            <w:r w:rsidRPr="00582DCA">
              <w:rPr>
                <w:rFonts w:cs="Arial"/>
                <w:b/>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557ED3" w14:textId="138CF59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EF45FB" w14:textId="21B6EB3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5CAC84" w14:textId="01696CE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530104" w14:textId="448392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5AF814" w14:textId="06A8E3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EBFA65" w14:textId="1837C9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1F1DA72" w14:textId="2F3BE1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561485" w14:textId="2751EBB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5DE246" w14:textId="0CCD4D9D" w:rsidR="00147B13" w:rsidRPr="006D1368" w:rsidRDefault="00147B13" w:rsidP="00147B13">
            <w:pPr>
              <w:jc w:val="center"/>
              <w:rPr>
                <w:sz w:val="12"/>
              </w:rPr>
            </w:pPr>
            <w:r w:rsidRPr="002A174A">
              <w:rPr>
                <w:rFonts w:cs="Arial"/>
              </w:rPr>
              <w:t>■</w:t>
            </w:r>
          </w:p>
        </w:tc>
      </w:tr>
      <w:tr w:rsidR="00147B13" w:rsidRPr="00833193" w14:paraId="36749453"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0DFA986" w14:textId="27B57A71" w:rsidR="00147B13" w:rsidRPr="00744EC1" w:rsidRDefault="00147B13" w:rsidP="00744EC1">
            <w:pPr>
              <w:jc w:val="left"/>
              <w:rPr>
                <w:rFonts w:cs="Arial"/>
                <w:sz w:val="18"/>
                <w:szCs w:val="18"/>
              </w:rPr>
            </w:pPr>
            <w:r w:rsidRPr="00744EC1">
              <w:rPr>
                <w:rFonts w:eastAsia="Times New Roman" w:cs="Arial"/>
                <w:sz w:val="18"/>
                <w:szCs w:val="18"/>
                <w:lang w:eastAsia="pl-PL"/>
              </w:rPr>
              <w:lastRenderedPageBreak/>
              <w:t>4.8. Monitorowanie funkcjonowania Ośrodków Wsparcia Ekonomii Społecznej (popr. 3.1.1.)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F7723CB" w14:textId="6E8931AA"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38A4D95F" w14:textId="41272492"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33E073" w14:textId="38B80616" w:rsidR="00147B13"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C367026" w14:textId="7E2207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792983" w14:textId="22085D8E"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3A59EA" w14:textId="216C48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9818E3" w14:textId="1D6E051A"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FF7CC0" w14:textId="291D90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461CC1C" w14:textId="37A912A3"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E0197B" w14:textId="1C79BD5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3E25D9" w14:textId="670B3871"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3EEF72" w14:textId="0CFC2492" w:rsidR="00147B13" w:rsidRPr="006D1368" w:rsidRDefault="00147B13" w:rsidP="00147B13">
            <w:pPr>
              <w:jc w:val="center"/>
              <w:rPr>
                <w:sz w:val="12"/>
              </w:rPr>
            </w:pPr>
            <w:r w:rsidRPr="002A174A">
              <w:rPr>
                <w:rFonts w:cs="Arial"/>
              </w:rPr>
              <w:t>■</w:t>
            </w:r>
          </w:p>
        </w:tc>
      </w:tr>
      <w:tr w:rsidR="00147B13" w:rsidRPr="00833193" w14:paraId="5E479EBA"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21669C" w14:textId="7826FC8A" w:rsidR="00147B13" w:rsidRPr="00744EC1" w:rsidRDefault="00147B13" w:rsidP="00744EC1">
            <w:pPr>
              <w:jc w:val="left"/>
              <w:rPr>
                <w:rFonts w:cs="Arial"/>
                <w:sz w:val="18"/>
                <w:szCs w:val="18"/>
              </w:rPr>
            </w:pPr>
            <w:r w:rsidRPr="00744EC1">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66A3748" w14:textId="20433966"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3D77903" w14:textId="02EDA717" w:rsidR="00147B13" w:rsidRPr="00744EC1" w:rsidRDefault="00147B13" w:rsidP="00744EC1">
            <w:pPr>
              <w:jc w:val="center"/>
              <w:rPr>
                <w:rFonts w:cs="Arial"/>
                <w:sz w:val="18"/>
                <w:szCs w:val="18"/>
              </w:rPr>
            </w:pPr>
            <w:r w:rsidRPr="00744EC1">
              <w:rPr>
                <w:rFonts w:cs="Arial"/>
                <w:sz w:val="18"/>
                <w:szCs w:val="18"/>
              </w:rPr>
              <w:t>środki unijne, środki własne Samorządu WM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C4A0FE0" w14:textId="59ED23FC"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4FEF86" w14:textId="798A6E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A4B7ED" w14:textId="4EBF5E8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30ED8B" w14:textId="1E99418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5BD4C" w14:textId="7873702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0BD13E" w14:textId="7FA30E3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7200C" w14:textId="2D644F4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45551C" w14:textId="7C4263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1DEEA9D" w14:textId="19E1F15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DB61E7" w14:textId="0BF52061" w:rsidR="00147B13" w:rsidRPr="006D1368" w:rsidRDefault="00147B13" w:rsidP="00147B13">
            <w:pPr>
              <w:jc w:val="center"/>
              <w:rPr>
                <w:sz w:val="12"/>
              </w:rPr>
            </w:pPr>
            <w:r w:rsidRPr="002A174A">
              <w:rPr>
                <w:rFonts w:cs="Arial"/>
              </w:rPr>
              <w:t>■</w:t>
            </w:r>
          </w:p>
        </w:tc>
      </w:tr>
      <w:tr w:rsidR="00147B13" w:rsidRPr="00833193" w14:paraId="0AD2113C"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BC68833" w14:textId="0AB342E1" w:rsidR="00147B13" w:rsidRPr="00744EC1" w:rsidRDefault="00147B13" w:rsidP="00744EC1">
            <w:pPr>
              <w:jc w:val="left"/>
              <w:rPr>
                <w:rFonts w:cs="Arial"/>
                <w:sz w:val="18"/>
                <w:szCs w:val="18"/>
              </w:rPr>
            </w:pPr>
            <w:r w:rsidRPr="00744EC1">
              <w:rPr>
                <w:rFonts w:eastAsia="Times New Roman" w:cs="Arial"/>
                <w:sz w:val="18"/>
                <w:szCs w:val="18"/>
                <w:lang w:eastAsia="pl-PL"/>
              </w:rPr>
              <w:t>4.10. Prowadzenie działań profesjonalizujących kadrę szkoleniowo-doradczą OWES w obszarze ekonomii społecznej (3.1.5.)</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A63E6D0" w14:textId="4DFDD499"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159AB50C" w14:textId="2E32CE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6B204E05" w14:textId="64E506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5E0CA7" w14:textId="413871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183FCE" w14:textId="2D60D99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549335" w14:textId="77885E8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A03C23" w14:textId="459F57B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2FC30F" w14:textId="0CF56F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5B0711" w14:textId="3ED5E2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2AF150" w14:textId="2E54901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8779C" w14:textId="7D2834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9164BA" w14:textId="0A6A0F37" w:rsidR="00147B13" w:rsidRPr="006D1368" w:rsidRDefault="00147B13" w:rsidP="00147B13">
            <w:pPr>
              <w:jc w:val="center"/>
              <w:rPr>
                <w:sz w:val="12"/>
              </w:rPr>
            </w:pPr>
            <w:r w:rsidRPr="002A174A">
              <w:rPr>
                <w:rFonts w:cs="Arial"/>
              </w:rPr>
              <w:t>■</w:t>
            </w:r>
          </w:p>
        </w:tc>
      </w:tr>
      <w:tr w:rsidR="00147B13" w:rsidRPr="00833193" w14:paraId="643BDF74"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7EBE039" w14:textId="1A197840" w:rsidR="00147B13" w:rsidRPr="00744EC1" w:rsidRDefault="00147B13" w:rsidP="00744EC1">
            <w:pPr>
              <w:jc w:val="left"/>
              <w:rPr>
                <w:rFonts w:cs="Arial"/>
                <w:sz w:val="18"/>
                <w:szCs w:val="18"/>
              </w:rPr>
            </w:pPr>
            <w:r w:rsidRPr="00744EC1">
              <w:rPr>
                <w:rFonts w:eastAsia="Times New Roman" w:cs="Arial"/>
                <w:sz w:val="18"/>
                <w:szCs w:val="18"/>
                <w:lang w:eastAsia="pl-PL"/>
              </w:rPr>
              <w:t>4.11.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F05B1BD" w14:textId="1DD1C38E"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488080FE" w14:textId="16FC96E5"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4E16851" w14:textId="1F4CEF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6BAF4F" w14:textId="658E773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315944" w14:textId="2580836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A714E" w14:textId="4E3CC0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196A85" w14:textId="0BA4A6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18381A" w14:textId="46A3ED1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2CF15E" w14:textId="19CB914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349EA1" w14:textId="319034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B66D84" w14:textId="044622D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4943181" w14:textId="11B37CCE" w:rsidR="00147B13" w:rsidRPr="006D1368" w:rsidRDefault="00147B13" w:rsidP="00147B13">
            <w:pPr>
              <w:jc w:val="center"/>
              <w:rPr>
                <w:sz w:val="12"/>
              </w:rPr>
            </w:pPr>
            <w:r w:rsidRPr="002A174A">
              <w:rPr>
                <w:rFonts w:cs="Arial"/>
              </w:rPr>
              <w:t>■</w:t>
            </w:r>
          </w:p>
        </w:tc>
      </w:tr>
      <w:tr w:rsidR="00582DCA" w:rsidRPr="00833193" w14:paraId="4EAA2CC9" w14:textId="77777777" w:rsidTr="003C1C1F">
        <w:trPr>
          <w:trHeight w:val="206"/>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8040E6C" w14:textId="69EC375B" w:rsidR="00582DCA" w:rsidRPr="00744EC1" w:rsidRDefault="00582DCA" w:rsidP="00582DCA">
            <w:pPr>
              <w:jc w:val="center"/>
              <w:rPr>
                <w:rFonts w:cs="Arial"/>
                <w:sz w:val="18"/>
                <w:szCs w:val="18"/>
              </w:rPr>
            </w:pPr>
            <w:r w:rsidRPr="00744EC1">
              <w:rPr>
                <w:rFonts w:eastAsia="Times New Roman" w:cs="Arial"/>
                <w:sz w:val="18"/>
                <w:szCs w:val="18"/>
                <w:lang w:eastAsia="pl-PL"/>
              </w:rPr>
              <w:t>KOORDYNACJA ES PROWADZONA PRZEZ MCPS</w:t>
            </w:r>
          </w:p>
        </w:tc>
      </w:tr>
      <w:tr w:rsidR="00147B13" w:rsidRPr="00833193" w14:paraId="6D08EC5D"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3723900" w14:textId="2EB25BDB" w:rsidR="00147B13" w:rsidRPr="00744EC1" w:rsidRDefault="00147B13" w:rsidP="00744EC1">
            <w:pPr>
              <w:jc w:val="left"/>
              <w:rPr>
                <w:rFonts w:eastAsia="Times New Roman" w:cs="Arial"/>
                <w:sz w:val="18"/>
                <w:szCs w:val="18"/>
                <w:lang w:eastAsia="pl-PL"/>
              </w:rPr>
            </w:pPr>
            <w:r w:rsidRPr="00744EC1">
              <w:rPr>
                <w:rFonts w:cs="Arial"/>
                <w:sz w:val="18"/>
                <w:szCs w:val="18"/>
              </w:rPr>
              <w:t>4.12. Koordynacja wdrażania przedsięwzięć Planu Rozwoju Ekonomii Społecznej przez Mazowieckie Centrum Polityki Społecznej (popr. 3.3.1.)(ewaluacja OWES, funkcjonowanie MKRES, współpraca międzyinstytucjonalna)</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01A744" w14:textId="167D5695"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3A7AB59E" w14:textId="6FC162FA"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96470B" w14:textId="6233446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301FE6" w14:textId="63D36D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44AF86" w14:textId="411E56B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0E499F" w14:textId="43F0C5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2B3D78" w14:textId="06D1D8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E1E855" w14:textId="3B7E09D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9AC025" w14:textId="6D4C9C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CA3F48" w14:textId="2F1EBB7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EA7FF3" w14:textId="4909BF6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3B8278" w14:textId="15FFEA92" w:rsidR="00147B13" w:rsidRPr="006D1368" w:rsidRDefault="00147B13" w:rsidP="00147B13">
            <w:pPr>
              <w:jc w:val="center"/>
              <w:rPr>
                <w:sz w:val="12"/>
              </w:rPr>
            </w:pPr>
            <w:r w:rsidRPr="002A174A">
              <w:rPr>
                <w:rFonts w:cs="Arial"/>
              </w:rPr>
              <w:t>■</w:t>
            </w:r>
          </w:p>
        </w:tc>
      </w:tr>
      <w:tr w:rsidR="00147B13" w:rsidRPr="00833193" w14:paraId="16919180"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FCC72F9" w14:textId="0B7AAC2A"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4.13. Wspieranie samorządów w planowaniu strategicznym w zakresie wykorzystania ekonomii społecznej na rzecz społeczności lokalnej (popr. 4.2.2.)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63AEE5" w14:textId="03F9D959"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48396B85" w14:textId="68FF106C"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DDEAF79" w14:textId="15D69FF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FE8CD9" w14:textId="65C3475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E3D25" w14:textId="0F944C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22C85E4" w14:textId="4750C5B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19404F" w14:textId="00BE4CF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C517A6" w14:textId="1F9B2B6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292C5F" w14:textId="1EDD8E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981619" w14:textId="34B46A0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491E7" w14:textId="085524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9AE1613" w14:textId="4557553F" w:rsidR="00147B13" w:rsidRPr="006D1368" w:rsidRDefault="00147B13" w:rsidP="00147B13">
            <w:pPr>
              <w:jc w:val="center"/>
              <w:rPr>
                <w:sz w:val="12"/>
              </w:rPr>
            </w:pPr>
            <w:r w:rsidRPr="002A174A">
              <w:rPr>
                <w:rFonts w:cs="Arial"/>
              </w:rPr>
              <w:t>■</w:t>
            </w:r>
          </w:p>
        </w:tc>
      </w:tr>
      <w:tr w:rsidR="00FF311A" w:rsidRPr="00833193" w14:paraId="24FE14C8" w14:textId="77777777" w:rsidTr="00FF311A">
        <w:trPr>
          <w:trHeight w:val="25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2C259DB" w14:textId="01B038AB" w:rsidR="00FF311A" w:rsidRPr="00744EC1" w:rsidRDefault="00FF311A" w:rsidP="00FF311A">
            <w:pPr>
              <w:jc w:val="center"/>
              <w:rPr>
                <w:rFonts w:cs="Arial"/>
                <w:sz w:val="18"/>
                <w:szCs w:val="18"/>
              </w:rPr>
            </w:pPr>
            <w:r w:rsidRPr="00744EC1">
              <w:rPr>
                <w:rFonts w:eastAsia="Times New Roman" w:cs="Arial"/>
                <w:sz w:val="18"/>
                <w:szCs w:val="18"/>
                <w:lang w:eastAsia="pl-PL"/>
              </w:rPr>
              <w:t xml:space="preserve"> ŁĄCZNY OBSZAR</w:t>
            </w:r>
          </w:p>
        </w:tc>
      </w:tr>
      <w:tr w:rsidR="00147B13" w:rsidRPr="00833193" w14:paraId="67625A35"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BA94AF4" w14:textId="6646C095"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4.14. Prowadzenie badań i analiz na poziomie regionalnym i lokalnym określających kondycję ekonomii społecznej w regionie (1.5.3.)</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8AD5CF6" w14:textId="45D0055C"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DD43FFB" w14:textId="586BBC49" w:rsidR="00147B13" w:rsidRPr="00744EC1" w:rsidRDefault="00147B13" w:rsidP="008D70BC">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2A74844" w14:textId="60F5CA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8C2881" w14:textId="505BECD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FAA17F" w14:textId="719998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26DAA" w14:textId="2C7A2AE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05D524" w14:textId="65CD93F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CEC3BD" w14:textId="1AB1A08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7CE4D" w14:textId="2B6921C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F232FE" w14:textId="7B42BAD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9B1E01" w14:textId="4A06D69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0DADD24" w14:textId="0363753E" w:rsidR="00147B13" w:rsidRPr="006D1368" w:rsidRDefault="00147B13" w:rsidP="00147B13">
            <w:pPr>
              <w:jc w:val="center"/>
              <w:rPr>
                <w:sz w:val="12"/>
              </w:rPr>
            </w:pPr>
            <w:r w:rsidRPr="002A174A">
              <w:rPr>
                <w:rFonts w:cs="Arial"/>
              </w:rPr>
              <w:t>■</w:t>
            </w:r>
          </w:p>
        </w:tc>
      </w:tr>
      <w:tr w:rsidR="003C1C1F" w:rsidRPr="00833193" w14:paraId="7F109127" w14:textId="77777777" w:rsidTr="00C82031">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ABF1189" w14:textId="4A37F29F" w:rsidR="003C1C1F" w:rsidRPr="0068477E" w:rsidRDefault="003C1C1F" w:rsidP="00034B50">
            <w:pPr>
              <w:jc w:val="left"/>
              <w:rPr>
                <w:rFonts w:cs="Tahoma"/>
                <w:b/>
                <w:iCs/>
              </w:rPr>
            </w:pPr>
            <w:r w:rsidRPr="0068477E">
              <w:rPr>
                <w:rFonts w:cs="Tahoma"/>
                <w:b/>
                <w:iCs/>
              </w:rPr>
              <w:t xml:space="preserve">Cel nr 5 - </w:t>
            </w:r>
            <w:r w:rsidR="00C82031" w:rsidRPr="0068477E">
              <w:rPr>
                <w:rFonts w:cs="Tahoma"/>
                <w:b/>
                <w:iCs/>
              </w:rPr>
              <w:t>Zainicjowanie współpracy i rzecznictwa na rzecz ES w środowisku biznesu</w:t>
            </w:r>
            <w:r w:rsidR="00034B50" w:rsidRPr="0068477E">
              <w:rPr>
                <w:rFonts w:cs="Tahoma"/>
                <w:b/>
                <w:iCs/>
              </w:rPr>
              <w:t xml:space="preserve"> i oświaty</w:t>
            </w:r>
          </w:p>
        </w:tc>
      </w:tr>
      <w:tr w:rsidR="003C1C1F" w:rsidRPr="00833193" w14:paraId="500D2DFC" w14:textId="77777777" w:rsidTr="00C82031">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99D83F3"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6ADBC1A3"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BA08B8B"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29161AC1"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7A852FF" w14:textId="77777777" w:rsidTr="00C82031">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4AA0E84"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AFB9BFF"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19C4867"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39244D3" w14:textId="77777777" w:rsidR="003C1C1F" w:rsidRPr="006D1368" w:rsidRDefault="003C1C1F" w:rsidP="003F52E1">
            <w:pPr>
              <w:jc w:val="center"/>
              <w:rPr>
                <w:rFonts w:cs="Tahoma"/>
                <w:bCs/>
                <w:sz w:val="12"/>
                <w:szCs w:val="24"/>
              </w:rPr>
            </w:pPr>
            <w:r w:rsidRPr="006D1368">
              <w:rPr>
                <w:rFonts w:cs="Tahoma"/>
                <w:bCs/>
                <w:sz w:val="12"/>
                <w:szCs w:val="24"/>
              </w:rPr>
              <w:t>20</w:t>
            </w:r>
          </w:p>
          <w:p w14:paraId="0D672F58"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4A8FEA88" w14:textId="77777777" w:rsidR="003C1C1F" w:rsidRPr="006D1368" w:rsidRDefault="003C1C1F" w:rsidP="003F52E1">
            <w:pPr>
              <w:jc w:val="center"/>
              <w:rPr>
                <w:rFonts w:cs="Tahoma"/>
                <w:bCs/>
                <w:sz w:val="12"/>
                <w:szCs w:val="24"/>
              </w:rPr>
            </w:pPr>
            <w:r w:rsidRPr="006D1368">
              <w:rPr>
                <w:rFonts w:cs="Tahoma"/>
                <w:bCs/>
                <w:sz w:val="12"/>
                <w:szCs w:val="24"/>
              </w:rPr>
              <w:t>20</w:t>
            </w:r>
          </w:p>
          <w:p w14:paraId="0E2539A7"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452171C4" w14:textId="77777777" w:rsidR="003C1C1F" w:rsidRPr="006D1368" w:rsidRDefault="003C1C1F" w:rsidP="003F52E1">
            <w:pPr>
              <w:jc w:val="center"/>
              <w:rPr>
                <w:rFonts w:cs="Tahoma"/>
                <w:bCs/>
                <w:sz w:val="12"/>
                <w:szCs w:val="24"/>
              </w:rPr>
            </w:pPr>
            <w:r w:rsidRPr="006D1368">
              <w:rPr>
                <w:rFonts w:cs="Tahoma"/>
                <w:bCs/>
                <w:sz w:val="12"/>
                <w:szCs w:val="24"/>
              </w:rPr>
              <w:t>20</w:t>
            </w:r>
          </w:p>
          <w:p w14:paraId="2F164B97"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055E9C1A" w14:textId="77777777" w:rsidR="003C1C1F" w:rsidRPr="006D1368" w:rsidRDefault="003C1C1F" w:rsidP="003F52E1">
            <w:pPr>
              <w:jc w:val="center"/>
              <w:rPr>
                <w:rFonts w:cs="Tahoma"/>
                <w:bCs/>
                <w:sz w:val="12"/>
                <w:szCs w:val="24"/>
              </w:rPr>
            </w:pPr>
            <w:r w:rsidRPr="006D1368">
              <w:rPr>
                <w:rFonts w:cs="Tahoma"/>
                <w:bCs/>
                <w:sz w:val="12"/>
                <w:szCs w:val="24"/>
              </w:rPr>
              <w:t>20</w:t>
            </w:r>
          </w:p>
          <w:p w14:paraId="1997466C"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5B7560D1" w14:textId="77777777" w:rsidR="003C1C1F" w:rsidRPr="006D1368" w:rsidRDefault="003C1C1F" w:rsidP="003F52E1">
            <w:pPr>
              <w:jc w:val="center"/>
              <w:rPr>
                <w:rFonts w:cs="Tahoma"/>
                <w:bCs/>
                <w:sz w:val="12"/>
                <w:szCs w:val="24"/>
              </w:rPr>
            </w:pPr>
            <w:r w:rsidRPr="006D1368">
              <w:rPr>
                <w:rFonts w:cs="Tahoma"/>
                <w:bCs/>
                <w:sz w:val="12"/>
                <w:szCs w:val="24"/>
              </w:rPr>
              <w:t>20</w:t>
            </w:r>
          </w:p>
          <w:p w14:paraId="41102BFC"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24743844" w14:textId="77777777" w:rsidR="003C1C1F" w:rsidRPr="006D1368" w:rsidRDefault="003C1C1F" w:rsidP="003F52E1">
            <w:pPr>
              <w:jc w:val="center"/>
              <w:rPr>
                <w:rFonts w:cs="Tahoma"/>
                <w:bCs/>
                <w:sz w:val="12"/>
                <w:szCs w:val="24"/>
              </w:rPr>
            </w:pPr>
            <w:r w:rsidRPr="006D1368">
              <w:rPr>
                <w:rFonts w:cs="Tahoma"/>
                <w:bCs/>
                <w:sz w:val="12"/>
                <w:szCs w:val="24"/>
              </w:rPr>
              <w:t>20</w:t>
            </w:r>
          </w:p>
          <w:p w14:paraId="199F5AC1"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11694D9F" w14:textId="77777777" w:rsidR="003C1C1F" w:rsidRPr="006D1368" w:rsidRDefault="003C1C1F" w:rsidP="003F52E1">
            <w:pPr>
              <w:jc w:val="center"/>
              <w:rPr>
                <w:rFonts w:cs="Tahoma"/>
                <w:bCs/>
                <w:sz w:val="12"/>
                <w:szCs w:val="24"/>
              </w:rPr>
            </w:pPr>
            <w:r w:rsidRPr="006D1368">
              <w:rPr>
                <w:rFonts w:cs="Tahoma"/>
                <w:bCs/>
                <w:sz w:val="12"/>
                <w:szCs w:val="24"/>
              </w:rPr>
              <w:t>20</w:t>
            </w:r>
          </w:p>
          <w:p w14:paraId="0FD38663"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40D72B3A" w14:textId="77777777" w:rsidR="003C1C1F" w:rsidRPr="006D1368" w:rsidRDefault="003C1C1F" w:rsidP="003F52E1">
            <w:pPr>
              <w:jc w:val="center"/>
              <w:rPr>
                <w:rFonts w:cs="Tahoma"/>
                <w:bCs/>
                <w:sz w:val="12"/>
                <w:szCs w:val="24"/>
              </w:rPr>
            </w:pPr>
            <w:r w:rsidRPr="006D1368">
              <w:rPr>
                <w:rFonts w:cs="Tahoma"/>
                <w:bCs/>
                <w:sz w:val="12"/>
                <w:szCs w:val="24"/>
              </w:rPr>
              <w:t>20</w:t>
            </w:r>
          </w:p>
          <w:p w14:paraId="19A230C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7E37156A" w14:textId="77777777" w:rsidR="003C1C1F" w:rsidRPr="006D1368" w:rsidRDefault="003C1C1F" w:rsidP="003F52E1">
            <w:pPr>
              <w:jc w:val="center"/>
              <w:rPr>
                <w:rFonts w:cs="Tahoma"/>
                <w:bCs/>
                <w:sz w:val="12"/>
                <w:szCs w:val="24"/>
              </w:rPr>
            </w:pPr>
            <w:r w:rsidRPr="006D1368">
              <w:rPr>
                <w:rFonts w:cs="Tahoma"/>
                <w:bCs/>
                <w:sz w:val="12"/>
                <w:szCs w:val="24"/>
              </w:rPr>
              <w:t>20</w:t>
            </w:r>
          </w:p>
          <w:p w14:paraId="223D87C2"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D8DE7E2" w14:textId="77777777" w:rsidR="003C1C1F" w:rsidRPr="006D1368" w:rsidRDefault="003C1C1F" w:rsidP="003F52E1">
            <w:pPr>
              <w:jc w:val="center"/>
              <w:rPr>
                <w:rFonts w:cs="Tahoma"/>
                <w:bCs/>
                <w:sz w:val="12"/>
                <w:szCs w:val="24"/>
              </w:rPr>
            </w:pPr>
            <w:r w:rsidRPr="006D1368">
              <w:rPr>
                <w:rFonts w:cs="Tahoma"/>
                <w:bCs/>
                <w:sz w:val="12"/>
                <w:szCs w:val="24"/>
              </w:rPr>
              <w:t>20</w:t>
            </w:r>
          </w:p>
          <w:p w14:paraId="38058AB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C82031" w:rsidRPr="00833193" w14:paraId="7658B131" w14:textId="77777777" w:rsidTr="00C82031">
        <w:trPr>
          <w:trHeight w:val="24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4D0B912" w14:textId="4B82E045" w:rsidR="00C82031" w:rsidRPr="00744EC1" w:rsidRDefault="00C82031" w:rsidP="003F52E1">
            <w:pPr>
              <w:jc w:val="center"/>
              <w:rPr>
                <w:sz w:val="18"/>
                <w:szCs w:val="18"/>
              </w:rPr>
            </w:pPr>
            <w:r w:rsidRPr="00744EC1">
              <w:rPr>
                <w:rFonts w:eastAsia="Times New Roman" w:cs="Arial"/>
                <w:sz w:val="18"/>
                <w:szCs w:val="18"/>
                <w:lang w:eastAsia="pl-PL"/>
              </w:rPr>
              <w:t>Szkolnictwo / edukacja:</w:t>
            </w:r>
          </w:p>
        </w:tc>
      </w:tr>
      <w:tr w:rsidR="008D70BC" w:rsidRPr="00833193" w14:paraId="4381A8FC"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52989BF" w14:textId="4867D066" w:rsidR="008D70BC" w:rsidRPr="00744EC1" w:rsidRDefault="008D70BC" w:rsidP="008D70BC">
            <w:pPr>
              <w:jc w:val="left"/>
              <w:rPr>
                <w:sz w:val="18"/>
                <w:szCs w:val="18"/>
              </w:rPr>
            </w:pPr>
            <w:r w:rsidRPr="00744EC1">
              <w:rPr>
                <w:rFonts w:cs="Arial"/>
                <w:sz w:val="18"/>
                <w:szCs w:val="18"/>
              </w:rPr>
              <w:t>5.1. Zabieganie/Lobbowanie o włączenie elementy ekonomii społecznej w programy studiów (popr. 5.1.1.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596419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05F62EC" w14:textId="2DFD0E8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662D77D" w14:textId="44A91D1B"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F1DBDB" w14:textId="26CE807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8C4DBC" w14:textId="5B23C93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8ECB5B" w14:textId="06EA6D3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1C6CC0" w14:textId="6A6BA51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84EF86" w14:textId="3EA9A80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E59F21" w14:textId="0DA0806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16785A" w14:textId="616B5B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13D37C" w14:textId="6E973EB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A51E20" w14:textId="3B4E0EB5" w:rsidR="008D70BC" w:rsidRPr="00352EDD" w:rsidRDefault="008D70BC" w:rsidP="008D70BC">
            <w:pPr>
              <w:jc w:val="center"/>
              <w:rPr>
                <w:rFonts w:cs="Arial"/>
              </w:rPr>
            </w:pPr>
            <w:r w:rsidRPr="002A174A">
              <w:rPr>
                <w:rFonts w:cs="Arial"/>
              </w:rPr>
              <w:t>■</w:t>
            </w:r>
          </w:p>
        </w:tc>
      </w:tr>
      <w:tr w:rsidR="008D70BC" w:rsidRPr="00833193" w14:paraId="64937E9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5901245" w14:textId="51B2AA5A" w:rsidR="008D70BC" w:rsidRPr="00744EC1" w:rsidRDefault="008D70BC" w:rsidP="008D70BC">
            <w:pPr>
              <w:jc w:val="left"/>
              <w:rPr>
                <w:sz w:val="18"/>
                <w:szCs w:val="18"/>
              </w:rPr>
            </w:pPr>
            <w:r w:rsidRPr="00744EC1">
              <w:rPr>
                <w:rFonts w:eastAsia="Times New Roman" w:cs="Arial"/>
                <w:sz w:val="18"/>
                <w:szCs w:val="18"/>
                <w:lang w:eastAsia="pl-PL"/>
              </w:rPr>
              <w:t>5.2. Współpraca i promowanie działań edukacyjnych w obszarze szkolnictwa (uczelnie, SP, szkoły ponadpodstawowe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319BE0D"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6D9CE285" w14:textId="6022FB60"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6AAF470" w14:textId="3C9704F4"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704AB9" w14:textId="08A5DE4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EF737A" w14:textId="5E4C46B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DC1BF" w14:textId="2F42CC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E9F97" w14:textId="30B6BB6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ED5093" w14:textId="6D3FE8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3906D2" w14:textId="47B478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C783F4" w14:textId="717271D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1DDD10" w14:textId="4E873B9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B69C35" w14:textId="3506306E" w:rsidR="008D70BC" w:rsidRPr="00352EDD" w:rsidRDefault="008D70BC" w:rsidP="008D70BC">
            <w:pPr>
              <w:jc w:val="center"/>
              <w:rPr>
                <w:rFonts w:cs="Arial"/>
              </w:rPr>
            </w:pPr>
            <w:r w:rsidRPr="002A174A">
              <w:rPr>
                <w:rFonts w:cs="Arial"/>
              </w:rPr>
              <w:t>■</w:t>
            </w:r>
          </w:p>
        </w:tc>
      </w:tr>
      <w:tr w:rsidR="00C82031" w:rsidRPr="00833193" w14:paraId="049A5FA7" w14:textId="77777777" w:rsidTr="00C82031">
        <w:trPr>
          <w:trHeight w:val="26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470BBF" w14:textId="43BA39A2" w:rsidR="00C82031" w:rsidRPr="00744EC1" w:rsidRDefault="00C82031" w:rsidP="003F52E1">
            <w:pPr>
              <w:jc w:val="center"/>
              <w:rPr>
                <w:rFonts w:cs="Arial"/>
                <w:sz w:val="18"/>
                <w:szCs w:val="18"/>
              </w:rPr>
            </w:pPr>
            <w:r w:rsidRPr="00744EC1">
              <w:rPr>
                <w:rFonts w:cs="Arial"/>
                <w:sz w:val="18"/>
                <w:szCs w:val="18"/>
              </w:rPr>
              <w:t>BIZNES:</w:t>
            </w:r>
          </w:p>
        </w:tc>
      </w:tr>
      <w:tr w:rsidR="008D70BC" w:rsidRPr="00833193" w14:paraId="7A351B49"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C862A29" w14:textId="3823AE24" w:rsidR="008D70BC" w:rsidRPr="00744EC1" w:rsidRDefault="008D70BC" w:rsidP="008D70BC">
            <w:pPr>
              <w:jc w:val="left"/>
              <w:rPr>
                <w:sz w:val="18"/>
                <w:szCs w:val="18"/>
              </w:rPr>
            </w:pPr>
            <w:r w:rsidRPr="00744EC1">
              <w:rPr>
                <w:rFonts w:cs="Arial"/>
                <w:sz w:val="18"/>
                <w:szCs w:val="18"/>
              </w:rPr>
              <w:t>5.3. Wspieranie podmiotów ekonomii społecznej w zakresie ich udziału w targach biznesowych (5.2.1.)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20C4216"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4B5012A5" w14:textId="1437082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9E816D0" w14:textId="5ED34BE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BFFF5B" w14:textId="6B14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B41F12" w14:textId="1228A59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18EDA7" w14:textId="3C65C46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1D9A9" w14:textId="272CC4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E818DD" w14:textId="7B70442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EA26A" w14:textId="1CF456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27984F8" w14:textId="6499EDE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EEC403" w14:textId="0048D2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E25720" w14:textId="04ADE382" w:rsidR="008D70BC" w:rsidRPr="00352EDD" w:rsidRDefault="008D70BC" w:rsidP="008D70BC">
            <w:pPr>
              <w:jc w:val="center"/>
              <w:rPr>
                <w:rFonts w:cs="Arial"/>
              </w:rPr>
            </w:pPr>
            <w:r w:rsidRPr="002A174A">
              <w:rPr>
                <w:rFonts w:cs="Arial"/>
              </w:rPr>
              <w:t>■</w:t>
            </w:r>
          </w:p>
        </w:tc>
      </w:tr>
      <w:tr w:rsidR="008D70BC" w:rsidRPr="00833193" w14:paraId="65D67950"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BCC25F" w14:textId="4BDC743E" w:rsidR="008D70BC" w:rsidRPr="00744EC1" w:rsidRDefault="008D70BC" w:rsidP="008D70BC">
            <w:pPr>
              <w:jc w:val="left"/>
              <w:rPr>
                <w:sz w:val="18"/>
                <w:szCs w:val="18"/>
              </w:rPr>
            </w:pPr>
            <w:r w:rsidRPr="00744EC1">
              <w:rPr>
                <w:rFonts w:cs="Arial"/>
                <w:sz w:val="18"/>
                <w:szCs w:val="18"/>
              </w:rPr>
              <w:t>5.4. Promocja i wsparcie tworzenia trójsektorowych partnerstw lokalnych (5.3.2.)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797959"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77312611" w14:textId="1E413C61"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38E591B" w14:textId="1DFDB5F7"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D2F41" w14:textId="293A8E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0AD7A2" w14:textId="4674AAA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FF47FB" w14:textId="04C41D4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7931C4" w14:textId="72A402F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76EDEA" w14:textId="19126CDD"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920F51" w14:textId="72E71780"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239B8" w14:textId="267D72B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A4D1087" w14:textId="35A617C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97FC5DC" w14:textId="3FEA92C5" w:rsidR="008D70BC" w:rsidRPr="00352EDD" w:rsidRDefault="008D70BC" w:rsidP="008D70BC">
            <w:pPr>
              <w:jc w:val="center"/>
              <w:rPr>
                <w:rFonts w:cs="Arial"/>
              </w:rPr>
            </w:pPr>
            <w:r w:rsidRPr="002A174A">
              <w:rPr>
                <w:rFonts w:cs="Arial"/>
              </w:rPr>
              <w:t>■</w:t>
            </w:r>
          </w:p>
        </w:tc>
      </w:tr>
      <w:tr w:rsidR="008D70BC" w:rsidRPr="00833193" w14:paraId="20542AB6"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3CBE420" w14:textId="289014B9" w:rsidR="008D70BC" w:rsidRPr="00744EC1" w:rsidRDefault="008D70BC" w:rsidP="008D70BC">
            <w:pPr>
              <w:jc w:val="left"/>
              <w:rPr>
                <w:sz w:val="18"/>
                <w:szCs w:val="18"/>
              </w:rPr>
            </w:pPr>
            <w:r w:rsidRPr="00744EC1">
              <w:rPr>
                <w:rFonts w:eastAsia="Times New Roman" w:cs="Arial"/>
                <w:bCs/>
                <w:sz w:val="18"/>
                <w:szCs w:val="18"/>
                <w:lang w:eastAsia="pl-PL"/>
              </w:rPr>
              <w:t xml:space="preserve">5.5. Prowadzenie badań i monitoringu </w:t>
            </w:r>
            <w:r w:rsidR="00744EC1">
              <w:rPr>
                <w:rFonts w:eastAsia="Times New Roman" w:cs="Arial"/>
                <w:bCs/>
                <w:sz w:val="18"/>
                <w:szCs w:val="18"/>
                <w:lang w:eastAsia="pl-PL"/>
              </w:rPr>
              <w:br/>
            </w:r>
            <w:r w:rsidRPr="00744EC1">
              <w:rPr>
                <w:rFonts w:eastAsia="Times New Roman" w:cs="Arial"/>
                <w:bCs/>
                <w:sz w:val="18"/>
                <w:szCs w:val="18"/>
                <w:lang w:eastAsia="pl-PL"/>
              </w:rPr>
              <w:t>w zakresie określenia potrzeb/oczekiwań między biznesem a PES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FB72F2"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C758727" w14:textId="47B6182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3CEC9D2" w14:textId="250D5DDE"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215148" w14:textId="0CD6E0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3828BF" w14:textId="2A6A64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1800F50" w14:textId="4E994B6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D8476E" w14:textId="69EE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3918DC" w14:textId="035AAAB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7B77DB" w14:textId="48533B9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B1CE6D" w14:textId="3C22E4C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48D21D" w14:textId="21AF91F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163F3" w14:textId="677F8B3E" w:rsidR="008D70BC" w:rsidRPr="00352EDD" w:rsidRDefault="008D70BC" w:rsidP="008D70BC">
            <w:pPr>
              <w:jc w:val="center"/>
              <w:rPr>
                <w:rFonts w:cs="Arial"/>
              </w:rPr>
            </w:pPr>
            <w:r w:rsidRPr="002A174A">
              <w:rPr>
                <w:rFonts w:cs="Arial"/>
              </w:rPr>
              <w:t>■</w:t>
            </w:r>
          </w:p>
        </w:tc>
      </w:tr>
      <w:tr w:rsidR="008D70BC" w:rsidRPr="00833193" w14:paraId="4725D337"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7606A9B" w14:textId="1A191F5F" w:rsidR="008D70BC" w:rsidRPr="00744EC1" w:rsidRDefault="008D70BC" w:rsidP="008D70BC">
            <w:pPr>
              <w:jc w:val="left"/>
              <w:rPr>
                <w:sz w:val="18"/>
                <w:szCs w:val="18"/>
              </w:rPr>
            </w:pPr>
            <w:r w:rsidRPr="00744EC1">
              <w:rPr>
                <w:rFonts w:cs="Arial"/>
                <w:sz w:val="18"/>
                <w:szCs w:val="18"/>
              </w:rPr>
              <w:t>5.6. Inicjowanie współpracy między biznesem a PES (popr. 5.2.2.)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E6C24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7B8154D" w14:textId="2FC94B83"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4C16204F" w14:textId="230DB38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E261C7" w14:textId="5FADDC8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CDB210" w14:textId="2BF1D24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4CE13" w14:textId="771CC03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D2ACEF" w14:textId="2506D05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411461" w14:textId="1172F1F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7B8FD" w14:textId="01B98D9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407D08" w14:textId="4678985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095B72" w14:textId="1B782E7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05FF73" w14:textId="6C9AC625" w:rsidR="008D70BC" w:rsidRPr="00352EDD" w:rsidRDefault="008D70BC" w:rsidP="008D70BC">
            <w:pPr>
              <w:jc w:val="center"/>
              <w:rPr>
                <w:rFonts w:cs="Arial"/>
              </w:rPr>
            </w:pPr>
            <w:r w:rsidRPr="002A174A">
              <w:rPr>
                <w:rFonts w:cs="Arial"/>
              </w:rPr>
              <w:t>■</w:t>
            </w:r>
          </w:p>
        </w:tc>
      </w:tr>
      <w:tr w:rsidR="00C82031" w:rsidRPr="00833193" w14:paraId="2985F2F8" w14:textId="77777777" w:rsidTr="00C82031">
        <w:trPr>
          <w:trHeight w:val="17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30A711" w14:textId="499FF16B" w:rsidR="00C82031" w:rsidRPr="00744EC1" w:rsidRDefault="00C82031" w:rsidP="00C82031">
            <w:pPr>
              <w:jc w:val="center"/>
              <w:rPr>
                <w:rFonts w:cs="Arial"/>
                <w:sz w:val="18"/>
                <w:szCs w:val="18"/>
              </w:rPr>
            </w:pPr>
            <w:r w:rsidRPr="00744EC1">
              <w:rPr>
                <w:rFonts w:eastAsia="Times New Roman" w:cs="Arial"/>
                <w:sz w:val="18"/>
                <w:szCs w:val="18"/>
                <w:lang w:eastAsia="pl-PL"/>
              </w:rPr>
              <w:t>RZECZNICTWO dla JST:</w:t>
            </w:r>
          </w:p>
        </w:tc>
      </w:tr>
      <w:tr w:rsidR="008D70BC" w:rsidRPr="00833193" w14:paraId="44758EBF"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1E31905" w14:textId="69B15111" w:rsidR="008D70BC" w:rsidRPr="00744EC1" w:rsidRDefault="008D70BC" w:rsidP="00744EC1">
            <w:pPr>
              <w:jc w:val="left"/>
              <w:rPr>
                <w:rFonts w:cs="Arial"/>
                <w:sz w:val="18"/>
                <w:szCs w:val="18"/>
              </w:rPr>
            </w:pPr>
            <w:r w:rsidRPr="00744EC1">
              <w:rPr>
                <w:rFonts w:cs="Arial"/>
                <w:bCs/>
                <w:sz w:val="18"/>
                <w:szCs w:val="18"/>
              </w:rPr>
              <w:t xml:space="preserve">5.7. Wpieranie wystąpień poszczególnych środowisk – m.in. poprzez zaangażowanie MKRES </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043D120"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34BA794A" w14:textId="331F43FD"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0CBDC5A" w14:textId="52076450"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D16C0B" w14:textId="00A03B7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82ACBDF" w14:textId="1E15F50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DBF6BD" w14:textId="4B65311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958A7F" w14:textId="0418D26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EF222C" w14:textId="474D6F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FECB61" w14:textId="00A9015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CCF01A" w14:textId="6EA517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3E133" w14:textId="4E708E9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832D80" w14:textId="4F1B9E75" w:rsidR="008D70BC" w:rsidRPr="00352EDD" w:rsidRDefault="008D70BC" w:rsidP="008D70BC">
            <w:pPr>
              <w:jc w:val="center"/>
              <w:rPr>
                <w:rFonts w:cs="Arial"/>
              </w:rPr>
            </w:pPr>
            <w:r w:rsidRPr="002A174A">
              <w:rPr>
                <w:rFonts w:cs="Arial"/>
              </w:rPr>
              <w:t>■</w:t>
            </w:r>
          </w:p>
        </w:tc>
      </w:tr>
      <w:tr w:rsidR="008D70BC" w:rsidRPr="00833193" w14:paraId="10C0B814"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9293D8" w14:textId="527FEF43" w:rsidR="008D70BC" w:rsidRPr="00744EC1" w:rsidRDefault="008D70BC" w:rsidP="00744EC1">
            <w:pPr>
              <w:jc w:val="left"/>
              <w:rPr>
                <w:sz w:val="18"/>
                <w:szCs w:val="18"/>
              </w:rPr>
            </w:pPr>
            <w:r w:rsidRPr="00744EC1">
              <w:rPr>
                <w:rFonts w:eastAsia="Times New Roman" w:cs="Arial"/>
                <w:bCs/>
                <w:sz w:val="18"/>
                <w:szCs w:val="18"/>
                <w:lang w:eastAsia="pl-PL"/>
              </w:rPr>
              <w:t>5.8. Patronaty MCPS i Marszałka Woj. Mazowieckiego nad działaniami, związanymi z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3EA6CC"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2391DE71" w14:textId="518001DF"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0F51F8" w14:textId="719AD9A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C8646C" w14:textId="5C9CABC4"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C14818" w14:textId="01765EC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F797C9" w14:textId="351F2408"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86D669" w14:textId="06B606A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C2C32" w14:textId="102AC992"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C9860E3" w14:textId="54839009"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C9E5DE" w14:textId="56398EFC"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8443CC" w14:textId="792F364E"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529D441" w14:textId="23434998" w:rsidR="008D70BC" w:rsidRPr="006D1368" w:rsidRDefault="008D70BC" w:rsidP="008D70BC">
            <w:pPr>
              <w:jc w:val="center"/>
              <w:rPr>
                <w:sz w:val="12"/>
              </w:rPr>
            </w:pPr>
            <w:r w:rsidRPr="002A174A">
              <w:rPr>
                <w:rFonts w:cs="Arial"/>
              </w:rPr>
              <w:t>■</w:t>
            </w:r>
          </w:p>
        </w:tc>
      </w:tr>
      <w:tr w:rsidR="008D70BC" w:rsidRPr="00833193" w14:paraId="587FDEF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C629169" w14:textId="110AC15F" w:rsidR="008D70BC" w:rsidRPr="00744EC1" w:rsidRDefault="008D70BC" w:rsidP="00744EC1">
            <w:pPr>
              <w:jc w:val="left"/>
              <w:rPr>
                <w:sz w:val="18"/>
                <w:szCs w:val="18"/>
              </w:rPr>
            </w:pPr>
            <w:r w:rsidRPr="00744EC1">
              <w:rPr>
                <w:rFonts w:eastAsia="Times New Roman" w:cs="Arial"/>
                <w:sz w:val="18"/>
                <w:szCs w:val="18"/>
                <w:lang w:eastAsia="pl-PL"/>
              </w:rPr>
              <w:lastRenderedPageBreak/>
              <w:t>5.9. Powoływanie i wspieranie Rzeczników Ekonomii Społecznej i Solidarnej wspierających rozwój ES w swoich środowiskach lokalnych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C71412F"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1FDE9253" w14:textId="36D4B45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8A04382" w14:textId="676B1E6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4AA565" w14:textId="137AAC51"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B8055D" w14:textId="643150C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B26306" w14:textId="52F5BD3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8DDDC1" w14:textId="38689A4F"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8129A0" w14:textId="1FF48C70"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26CA59" w14:textId="03BC5FF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2D8F66" w14:textId="6CBA077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E31872" w14:textId="37BDCC7B"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2D7F77" w14:textId="075A5996" w:rsidR="008D70BC" w:rsidRPr="006D1368" w:rsidRDefault="008D70BC" w:rsidP="008D70BC">
            <w:pPr>
              <w:jc w:val="center"/>
              <w:rPr>
                <w:sz w:val="12"/>
              </w:rPr>
            </w:pPr>
            <w:r w:rsidRPr="002A174A">
              <w:rPr>
                <w:rFonts w:cs="Arial"/>
              </w:rPr>
              <w:t>■</w:t>
            </w:r>
          </w:p>
        </w:tc>
      </w:tr>
    </w:tbl>
    <w:p w14:paraId="1CF70491" w14:textId="77777777" w:rsidR="003C1C1F" w:rsidRDefault="003C1C1F" w:rsidP="009C7D92">
      <w:pPr>
        <w:rPr>
          <w:rFonts w:eastAsia="Times New Roman" w:cs="Arial"/>
          <w:color w:val="969594"/>
          <w:sz w:val="24"/>
          <w:szCs w:val="24"/>
          <w:lang w:eastAsia="pl-PL"/>
        </w:rPr>
      </w:pPr>
    </w:p>
    <w:p w14:paraId="667A6A61" w14:textId="77777777" w:rsidR="003C1C1F" w:rsidRDefault="003C1C1F" w:rsidP="009C7D92">
      <w:pPr>
        <w:rPr>
          <w:rFonts w:eastAsia="Times New Roman" w:cs="Arial"/>
          <w:color w:val="969594"/>
          <w:sz w:val="24"/>
          <w:szCs w:val="24"/>
          <w:lang w:eastAsia="pl-PL"/>
        </w:rPr>
      </w:pPr>
    </w:p>
    <w:p w14:paraId="71893777" w14:textId="77777777" w:rsidR="003C1C1F" w:rsidRDefault="003C1C1F" w:rsidP="009C7D92">
      <w:pPr>
        <w:rPr>
          <w:rFonts w:eastAsia="Times New Roman" w:cs="Arial"/>
          <w:color w:val="969594"/>
          <w:sz w:val="24"/>
          <w:szCs w:val="24"/>
          <w:lang w:eastAsia="pl-PL"/>
        </w:rPr>
      </w:pPr>
    </w:p>
    <w:p w14:paraId="2FC34887" w14:textId="77777777" w:rsidR="009C7D92" w:rsidRDefault="009C7D92">
      <w:pPr>
        <w:suppressAutoHyphens w:val="0"/>
        <w:jc w:val="left"/>
        <w:rPr>
          <w:rFonts w:eastAsiaTheme="majorEastAsia" w:cstheme="majorBidi"/>
          <w:b/>
          <w:bCs/>
          <w:color w:val="406B9E"/>
          <w:sz w:val="28"/>
          <w:szCs w:val="28"/>
          <w:lang w:eastAsia="pl-PL"/>
        </w:rPr>
      </w:pPr>
      <w:r>
        <w:rPr>
          <w:lang w:eastAsia="pl-PL"/>
        </w:rPr>
        <w:br w:type="page"/>
      </w:r>
    </w:p>
    <w:p w14:paraId="77F8B860" w14:textId="602AA894" w:rsidR="00FA6E00" w:rsidRDefault="00570224" w:rsidP="001D6071">
      <w:pPr>
        <w:pStyle w:val="Nagwek1"/>
        <w:rPr>
          <w:lang w:eastAsia="pl-PL"/>
        </w:rPr>
      </w:pPr>
      <w:bookmarkStart w:id="243" w:name="_Toc50458986"/>
      <w:r>
        <w:rPr>
          <w:lang w:eastAsia="pl-PL"/>
        </w:rPr>
        <w:lastRenderedPageBreak/>
        <w:t>IX.</w:t>
      </w:r>
      <w:r w:rsidR="001D6071">
        <w:rPr>
          <w:lang w:eastAsia="pl-PL"/>
        </w:rPr>
        <w:t xml:space="preserve"> </w:t>
      </w:r>
      <w:r w:rsidR="00D113ED" w:rsidRPr="00833193">
        <w:rPr>
          <w:lang w:eastAsia="pl-PL"/>
        </w:rPr>
        <w:t>Monitoring i ewaluacja</w:t>
      </w:r>
      <w:bookmarkEnd w:id="243"/>
    </w:p>
    <w:p w14:paraId="189A5948" w14:textId="2FB3590A" w:rsidR="00651676" w:rsidRPr="00651676" w:rsidRDefault="00651676" w:rsidP="00744EC1">
      <w:pPr>
        <w:ind w:firstLine="709"/>
      </w:pPr>
      <w:r>
        <w:t>Niezbędnym elementem Planu są zapisy o monitoringu i ewaluacji dokumentu strategicznego. Będą one realizowane zgodnie z poniższymi zapisami.</w:t>
      </w:r>
    </w:p>
    <w:p w14:paraId="25788D8F" w14:textId="20E5FFF7" w:rsidR="001D6071" w:rsidRDefault="00570224" w:rsidP="001D6071">
      <w:pPr>
        <w:pStyle w:val="Nagwek2"/>
      </w:pPr>
      <w:bookmarkStart w:id="244" w:name="_Toc50458987"/>
      <w:r>
        <w:t>IX</w:t>
      </w:r>
      <w:r w:rsidR="001D6071">
        <w:t>.1. Monitoring</w:t>
      </w:r>
      <w:r w:rsidR="009C7D92">
        <w:t xml:space="preserve"> i ewaluacja on-</w:t>
      </w:r>
      <w:proofErr w:type="spellStart"/>
      <w:r w:rsidR="009C7D92">
        <w:t>going</w:t>
      </w:r>
      <w:bookmarkEnd w:id="244"/>
      <w:proofErr w:type="spellEnd"/>
    </w:p>
    <w:p w14:paraId="1BC64293" w14:textId="00C15D93" w:rsidR="00FA6E00" w:rsidRDefault="00D113ED" w:rsidP="001D6071">
      <w:pPr>
        <w:spacing w:before="60"/>
        <w:ind w:firstLine="709"/>
      </w:pPr>
      <w:r w:rsidRPr="00833193">
        <w:t xml:space="preserve">Jednym z niezbędnych elementów związanych z realizacją dokumentu strategicznego jest zaplanowany sposób monitorowania i wdrażania planu. Wykonywanie poszczególnych działań oraz osiąganie zakładanych wskaźników wymaga systematycznej obserwacji oraz oceny pozytywnych </w:t>
      </w:r>
      <w:r w:rsidRPr="00833193">
        <w:br/>
        <w:t>i negatywnych aspektów na nie wpływających. Wnioski z przeprowadzonych monitoringów mogą być jednocześnie wykorzystane jako uzasadnienie do sporządzenia niezbędnej aktualizacji „Planu”.</w:t>
      </w:r>
    </w:p>
    <w:p w14:paraId="777D9AB6" w14:textId="75F7C514" w:rsidR="009C7D92" w:rsidRDefault="009C7D92" w:rsidP="009C7D92">
      <w:pPr>
        <w:spacing w:before="60"/>
        <w:ind w:firstLine="709"/>
        <w:rPr>
          <w:szCs w:val="20"/>
        </w:rPr>
      </w:pPr>
      <w:r>
        <w:rPr>
          <w:szCs w:val="20"/>
        </w:rPr>
        <w:t>Monitoring musi być zaprojektowany oraz prowadzony, zgodnie z kryteriami:</w:t>
      </w:r>
    </w:p>
    <w:p w14:paraId="3D509770" w14:textId="0EAEAD61" w:rsidR="009C7D92" w:rsidRDefault="009C7D92" w:rsidP="00EE319F">
      <w:pPr>
        <w:pStyle w:val="Akapitzlist"/>
        <w:numPr>
          <w:ilvl w:val="0"/>
          <w:numId w:val="30"/>
        </w:numPr>
        <w:spacing w:before="60"/>
        <w:rPr>
          <w:szCs w:val="20"/>
        </w:rPr>
      </w:pPr>
      <w:r>
        <w:rPr>
          <w:szCs w:val="20"/>
        </w:rPr>
        <w:t>użyteczności, czyli zebrane dane muszą być użyteczne dla odbiorców, a jednocześnie zrozumiałe, o wysokiej jakości oraz aktualne i adekwatne do badanego zakresu;</w:t>
      </w:r>
    </w:p>
    <w:p w14:paraId="11E6D001" w14:textId="12496AF5" w:rsidR="009C7D92" w:rsidRPr="009C7D92" w:rsidRDefault="009C7D92" w:rsidP="00EE319F">
      <w:pPr>
        <w:pStyle w:val="Akapitzlist"/>
        <w:numPr>
          <w:ilvl w:val="0"/>
          <w:numId w:val="30"/>
        </w:numPr>
        <w:spacing w:before="60"/>
        <w:rPr>
          <w:szCs w:val="20"/>
        </w:rPr>
      </w:pPr>
      <w:r>
        <w:rPr>
          <w:szCs w:val="20"/>
        </w:rPr>
        <w:t>efektywności, czyli zapewniające powyżej opisaną użyteczność przy jednoczesnym racjonalnym dysponowaniem zasobów kadrowych i czasowych.</w:t>
      </w:r>
    </w:p>
    <w:p w14:paraId="78C6CCC3" w14:textId="57E8640E" w:rsidR="009C7D92" w:rsidRDefault="009C7D92" w:rsidP="001D6071">
      <w:pPr>
        <w:spacing w:before="60"/>
        <w:ind w:firstLine="709"/>
      </w:pPr>
      <w:r>
        <w:t xml:space="preserve">Kolejnym krokiem po monitoringu będzie przeprowadzenie wspólnie z członkami MKRES </w:t>
      </w:r>
      <w:r w:rsidR="00152652">
        <w:t>ewaluacji</w:t>
      </w:r>
      <w:r w:rsidR="00DF6C67">
        <w:t xml:space="preserve"> on-</w:t>
      </w:r>
      <w:proofErr w:type="spellStart"/>
      <w:r w:rsidR="00DF6C67">
        <w:t>going</w:t>
      </w:r>
      <w:proofErr w:type="spellEnd"/>
      <w:r w:rsidR="00152652">
        <w:t xml:space="preserve">. </w:t>
      </w:r>
    </w:p>
    <w:p w14:paraId="0986F085" w14:textId="098FE215" w:rsidR="00FA6E00" w:rsidRPr="00833193" w:rsidRDefault="00D113ED" w:rsidP="001D6071">
      <w:pPr>
        <w:spacing w:before="60"/>
        <w:ind w:firstLine="709"/>
        <w:rPr>
          <w:szCs w:val="20"/>
        </w:rPr>
      </w:pPr>
      <w:r w:rsidRPr="00833193">
        <w:t>Dokument monitoringu</w:t>
      </w:r>
      <w:r w:rsidR="00DF6C67">
        <w:t xml:space="preserve"> i ewaluacji on-</w:t>
      </w:r>
      <w:proofErr w:type="spellStart"/>
      <w:r w:rsidR="00DF6C67">
        <w:t>going</w:t>
      </w:r>
      <w:proofErr w:type="spellEnd"/>
      <w:r w:rsidRPr="00833193">
        <w:t xml:space="preserve"> będzie także upubliczniany poprzez stronę internetową MCPS, dotyczącą ekonomii społecznej.</w:t>
      </w:r>
    </w:p>
    <w:p w14:paraId="75900720" w14:textId="77777777" w:rsidR="00FA6E00" w:rsidRPr="00833193" w:rsidRDefault="00FA6E00" w:rsidP="000412D2">
      <w:pPr>
        <w:rPr>
          <w:rFonts w:eastAsia="Times New Roman" w:cs="Arial"/>
          <w:color w:val="000000"/>
          <w:sz w:val="24"/>
          <w:szCs w:val="24"/>
          <w:lang w:eastAsia="pl-PL"/>
        </w:rPr>
      </w:pPr>
    </w:p>
    <w:p w14:paraId="316E5089" w14:textId="7742B4BF" w:rsidR="00FA6E00" w:rsidRDefault="00570224" w:rsidP="001D6071">
      <w:pPr>
        <w:pStyle w:val="Nagwek3"/>
        <w:pBdr>
          <w:top w:val="single" w:sz="4" w:space="0" w:color="A3BBD9"/>
        </w:pBdr>
        <w:spacing w:before="0"/>
      </w:pPr>
      <w:bookmarkStart w:id="245" w:name="_Toc389745854"/>
      <w:bookmarkStart w:id="246" w:name="_Toc50458988"/>
      <w:r>
        <w:t>IX.1.</w:t>
      </w:r>
      <w:r w:rsidR="00D113ED" w:rsidRPr="00833193">
        <w:t>1.Termin</w:t>
      </w:r>
      <w:bookmarkEnd w:id="245"/>
      <w:bookmarkEnd w:id="246"/>
    </w:p>
    <w:p w14:paraId="5B22A6BF" w14:textId="19FEB667" w:rsidR="00FA6E00" w:rsidRPr="001D6071" w:rsidRDefault="001D6071" w:rsidP="001D6071">
      <w:pPr>
        <w:ind w:firstLine="709"/>
      </w:pPr>
      <w:r w:rsidRPr="00833193">
        <w:t>W ramach monitoringu realizacji Planu, MCPS wraz zespołem ds. jego opracowywania (Mazowieckim Komitetem Rozwoju Ekonomii Społecznej) będzie przygotowywał roczne sprawozdanie z monitoringu podejmowanych działań w poprzednim roku, które będzie pr</w:t>
      </w:r>
      <w:r w:rsidR="009C7D92">
        <w:t>zedstawione MKRES, a następnie władzom województwa mazowieckiego.</w:t>
      </w:r>
    </w:p>
    <w:p w14:paraId="5B63E2B9" w14:textId="77777777" w:rsidR="00FA6E00" w:rsidRPr="00833193" w:rsidRDefault="00FA6E00" w:rsidP="000412D2">
      <w:pPr>
        <w:rPr>
          <w:rFonts w:ascii="DejaVuSerifCondensed" w:hAnsi="DejaVuSerifCondensed" w:cs="DejaVuSerifCondensed"/>
          <w:color w:val="000000"/>
          <w:sz w:val="21"/>
          <w:szCs w:val="21"/>
        </w:rPr>
      </w:pPr>
    </w:p>
    <w:p w14:paraId="21FDBE48" w14:textId="4DEBB167" w:rsidR="00FA6E00" w:rsidRDefault="00570224" w:rsidP="000412D2">
      <w:pPr>
        <w:pStyle w:val="Nagwek3"/>
        <w:spacing w:before="0"/>
      </w:pPr>
      <w:bookmarkStart w:id="247" w:name="_Toc389745855"/>
      <w:bookmarkStart w:id="248" w:name="_Toc50458989"/>
      <w:r>
        <w:t>IX.1.</w:t>
      </w:r>
      <w:r w:rsidR="00D113ED" w:rsidRPr="00833193">
        <w:t xml:space="preserve">.2. Zadania związane z </w:t>
      </w:r>
      <w:r w:rsidR="001D6071">
        <w:t>monitoringiem</w:t>
      </w:r>
      <w:bookmarkEnd w:id="247"/>
      <w:bookmarkEnd w:id="248"/>
    </w:p>
    <w:p w14:paraId="59392E78" w14:textId="36D85850" w:rsidR="00FA6E00" w:rsidRDefault="001D6071" w:rsidP="001D6071">
      <w:pPr>
        <w:ind w:firstLine="709"/>
        <w:rPr>
          <w:rFonts w:eastAsia="Times New Roman" w:cs="Arial"/>
          <w:color w:val="000000"/>
          <w:sz w:val="24"/>
          <w:szCs w:val="24"/>
          <w:lang w:eastAsia="pl-PL"/>
        </w:rPr>
      </w:pPr>
      <w:r w:rsidRPr="00833193">
        <w:rPr>
          <w:rFonts w:eastAsia="Times New Roman" w:cs="Arial"/>
          <w:color w:val="000000"/>
          <w:sz w:val="24"/>
          <w:szCs w:val="24"/>
          <w:lang w:eastAsia="pl-PL"/>
        </w:rPr>
        <w:t>Zbieranie danych potrzebnych do sporządzenia monitoringu realizowane będzie poprzez analizę danych zastanych, badania, analizy i ekspertyzy oraz poprzez ankiety kierowane do poszczególnych podmiotów realizujących działania w sferze ekonomii społecznej.</w:t>
      </w:r>
    </w:p>
    <w:p w14:paraId="3304CB1B" w14:textId="6D408C6D" w:rsidR="00DF6C67" w:rsidRDefault="00570224" w:rsidP="00DF6C67">
      <w:pPr>
        <w:pStyle w:val="Nagwek3"/>
      </w:pPr>
      <w:bookmarkStart w:id="249" w:name="_Toc50458990"/>
      <w:r>
        <w:t>IX.1.</w:t>
      </w:r>
      <w:r w:rsidR="00DF6C67">
        <w:t>3</w:t>
      </w:r>
      <w:r w:rsidR="00DF6C67" w:rsidRPr="00833193">
        <w:t xml:space="preserve">. Zadania związane z </w:t>
      </w:r>
      <w:r w:rsidR="00DF6C67">
        <w:t>ewaluacją on-</w:t>
      </w:r>
      <w:proofErr w:type="spellStart"/>
      <w:r w:rsidR="00DF6C67">
        <w:t>going</w:t>
      </w:r>
      <w:bookmarkEnd w:id="249"/>
      <w:proofErr w:type="spellEnd"/>
    </w:p>
    <w:p w14:paraId="24C0C636" w14:textId="572F3437" w:rsidR="00DF6C67" w:rsidRDefault="00DF6C67" w:rsidP="00744EC1">
      <w:pPr>
        <w:ind w:firstLine="709"/>
      </w:pPr>
      <w:r>
        <w:t>Ewaluacja on-</w:t>
      </w:r>
      <w:proofErr w:type="spellStart"/>
      <w:r>
        <w:t>going</w:t>
      </w:r>
      <w:proofErr w:type="spellEnd"/>
      <w:r>
        <w:t xml:space="preserve"> będzie oparta na wskaźnikach zawartych w monitoringu oraz na opinie członkiń i członków MKRES. Badanie ewaluacyjne będzie składało się z 3 etapów:</w:t>
      </w:r>
    </w:p>
    <w:p w14:paraId="48F2FCF1" w14:textId="204B2E77" w:rsidR="00DF6C67" w:rsidRDefault="00ED7281" w:rsidP="00EE319F">
      <w:pPr>
        <w:pStyle w:val="Akapitzlist"/>
        <w:numPr>
          <w:ilvl w:val="0"/>
          <w:numId w:val="31"/>
        </w:numPr>
      </w:pPr>
      <w:r>
        <w:t>zebranie danych z monitoringu Planu oraz sporządzenie opracowania;</w:t>
      </w:r>
    </w:p>
    <w:p w14:paraId="7F424D3D" w14:textId="6E094D06" w:rsidR="00ED7281" w:rsidRDefault="00ED7281" w:rsidP="00EE319F">
      <w:pPr>
        <w:pStyle w:val="Akapitzlist"/>
        <w:numPr>
          <w:ilvl w:val="0"/>
          <w:numId w:val="31"/>
        </w:numPr>
      </w:pPr>
      <w:r>
        <w:t>przedstawienie wyników na posiedzeniu MKRS oraz dyskusja nad rekomendacjami dot. zmian założeń Planu;</w:t>
      </w:r>
    </w:p>
    <w:p w14:paraId="75DCCC6C" w14:textId="64A2CEEA" w:rsidR="00ED7281" w:rsidRPr="001D6071" w:rsidRDefault="00ED7281" w:rsidP="00EE319F">
      <w:pPr>
        <w:pStyle w:val="Akapitzlist"/>
        <w:numPr>
          <w:ilvl w:val="0"/>
          <w:numId w:val="31"/>
        </w:numPr>
      </w:pPr>
      <w:r>
        <w:t>w przypadku posiadania środków do rozważenia zlecenie dodatkowego badania ewaluacyjnego, wykonanego przez podmiot zewnętrzny.</w:t>
      </w:r>
    </w:p>
    <w:p w14:paraId="01B8A8E2" w14:textId="16BCBCC4" w:rsidR="00FA6E00" w:rsidRDefault="00570224" w:rsidP="001D6071">
      <w:pPr>
        <w:pStyle w:val="Nagwek2"/>
      </w:pPr>
      <w:bookmarkStart w:id="250" w:name="_Toc389745857"/>
      <w:bookmarkStart w:id="251" w:name="_Toc50458991"/>
      <w:r>
        <w:t>IX.</w:t>
      </w:r>
      <w:r w:rsidR="001D6071">
        <w:t>2.</w:t>
      </w:r>
      <w:r w:rsidR="00D113ED" w:rsidRPr="00833193">
        <w:t xml:space="preserve"> Ewaluacja</w:t>
      </w:r>
      <w:bookmarkEnd w:id="250"/>
      <w:r w:rsidR="00ED7281">
        <w:t xml:space="preserve"> częściowa i końcowa</w:t>
      </w:r>
      <w:bookmarkEnd w:id="251"/>
    </w:p>
    <w:p w14:paraId="42C726B9" w14:textId="67BA0F78" w:rsidR="00ED7281" w:rsidRPr="00ED7281" w:rsidRDefault="00ED7281" w:rsidP="00ED7281">
      <w:pPr>
        <w:ind w:firstLine="709"/>
      </w:pPr>
      <w:r w:rsidRPr="00833193">
        <w:t>Celem ewaluacji jest określenie adekwatności i stopnia osiągniętych celów</w:t>
      </w:r>
      <w:r>
        <w:t xml:space="preserve"> w oparciu o cztery kryteria: </w:t>
      </w:r>
      <w:r w:rsidRPr="00833193">
        <w:t xml:space="preserve">efektywności, skuteczności, </w:t>
      </w:r>
      <w:r>
        <w:t xml:space="preserve">użyteczności </w:t>
      </w:r>
      <w:r w:rsidRPr="00833193">
        <w:t xml:space="preserve"> i trwałości. Skuteczność realizacji strategii zależy od systematycznego śledzenia zjawisk i problemów społecznych występujących na określonym terytorium.</w:t>
      </w:r>
    </w:p>
    <w:p w14:paraId="116207E3" w14:textId="0C868E40" w:rsidR="00ED7281" w:rsidRDefault="00ED7281" w:rsidP="00ED7281">
      <w:pPr>
        <w:ind w:firstLine="709"/>
      </w:pPr>
      <w:r>
        <w:t>W przypadku zaleceń wynikających z ewaluacji on-</w:t>
      </w:r>
      <w:proofErr w:type="spellStart"/>
      <w:r>
        <w:t>going</w:t>
      </w:r>
      <w:proofErr w:type="spellEnd"/>
      <w:r>
        <w:t xml:space="preserve"> konieczne jest przeprowadzenie ewaluacji częściowej. Na koniec obowiązywania Planu planowana jest ewaluacja końcowa.</w:t>
      </w:r>
    </w:p>
    <w:p w14:paraId="537A416E" w14:textId="57BB0281" w:rsidR="00FA6E00" w:rsidRPr="00833193" w:rsidRDefault="00ED7281" w:rsidP="00ED7281">
      <w:pPr>
        <w:ind w:firstLine="709"/>
        <w:rPr>
          <w:rFonts w:eastAsia="Times New Roman" w:cs="Arial"/>
          <w:color w:val="000000"/>
          <w:sz w:val="24"/>
          <w:szCs w:val="24"/>
          <w:lang w:eastAsia="pl-PL"/>
        </w:rPr>
      </w:pPr>
      <w:r>
        <w:t>Realizacja badań ewaluacyjnych zależy od posiadanych środków finansowych na ten cel.</w:t>
      </w:r>
      <w:r w:rsidR="00D113ED" w:rsidRPr="00833193">
        <w:br w:type="page"/>
      </w:r>
    </w:p>
    <w:p w14:paraId="142D010A" w14:textId="77777777" w:rsidR="00FA6E00" w:rsidRPr="00833193" w:rsidRDefault="00D113ED" w:rsidP="000412D2">
      <w:pPr>
        <w:rPr>
          <w:rFonts w:ascii="DejaVuSerifCondensed-Bold" w:hAnsi="DejaVuSerifCondensed-Bold" w:cs="DejaVuSerifCondensed-Bold"/>
          <w:b/>
          <w:bCs/>
          <w:color w:val="365F92"/>
          <w:sz w:val="24"/>
          <w:szCs w:val="24"/>
        </w:rPr>
      </w:pPr>
      <w:r w:rsidRPr="00833193">
        <w:lastRenderedPageBreak/>
        <w:br w:type="page"/>
      </w:r>
    </w:p>
    <w:p w14:paraId="1D8D9B93" w14:textId="61A2608D" w:rsidR="00FA6E00" w:rsidRPr="00833193" w:rsidRDefault="001D6071" w:rsidP="001D6071">
      <w:pPr>
        <w:pStyle w:val="Nagwek1"/>
        <w:rPr>
          <w:rFonts w:eastAsia="Times New Roman" w:cs="Arial"/>
          <w:color w:val="000000"/>
          <w:sz w:val="24"/>
          <w:szCs w:val="24"/>
          <w:lang w:eastAsia="pl-PL"/>
        </w:rPr>
      </w:pPr>
      <w:bookmarkStart w:id="252" w:name="_Toc389745858"/>
      <w:bookmarkStart w:id="253" w:name="_Toc50458992"/>
      <w:r>
        <w:lastRenderedPageBreak/>
        <w:t>X</w:t>
      </w:r>
      <w:r w:rsidR="00D113ED" w:rsidRPr="00833193">
        <w:t>. Wnioski końcowe</w:t>
      </w:r>
      <w:bookmarkEnd w:id="252"/>
      <w:bookmarkEnd w:id="253"/>
    </w:p>
    <w:tbl>
      <w:tblPr>
        <w:tblW w:w="9500" w:type="dxa"/>
        <w:tblLook w:val="04A0" w:firstRow="1" w:lastRow="0" w:firstColumn="1" w:lastColumn="0" w:noHBand="0" w:noVBand="1"/>
      </w:tblPr>
      <w:tblGrid>
        <w:gridCol w:w="9500"/>
      </w:tblGrid>
      <w:tr w:rsidR="00FA6E00" w:rsidRPr="00833193" w14:paraId="0658A822"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C96200E" w14:textId="77777777" w:rsidR="00FA6E00" w:rsidRPr="00833193" w:rsidRDefault="00D113ED" w:rsidP="000412D2">
            <w:pPr>
              <w:pStyle w:val="wtabelce"/>
              <w:rPr>
                <w:rFonts w:ascii="DejaVuSerifCondensed-Bold" w:hAnsi="DejaVuSerifCondensed-Bold" w:cs="DejaVuSerifCondensed-Bold"/>
                <w:b/>
                <w:bCs/>
                <w:sz w:val="24"/>
                <w:szCs w:val="24"/>
              </w:rPr>
            </w:pPr>
            <w:r w:rsidRPr="00833193">
              <w:t>Umożliwia opisanie dowolnych wniosków końcowych, sformułowanie podsumowania, podziękowania itp.</w:t>
            </w:r>
          </w:p>
        </w:tc>
      </w:tr>
    </w:tbl>
    <w:p w14:paraId="1236DB2C" w14:textId="77777777" w:rsidR="00FA6E00" w:rsidRPr="00833193" w:rsidRDefault="00FA6E00" w:rsidP="000412D2">
      <w:pPr>
        <w:rPr>
          <w:rFonts w:ascii="DejaVuSerifCondensed-Bold" w:hAnsi="DejaVuSerifCondensed-Bold" w:cs="DejaVuSerifCondensed-Bold"/>
          <w:b/>
          <w:bCs/>
          <w:color w:val="365F92"/>
          <w:sz w:val="24"/>
          <w:szCs w:val="24"/>
        </w:rPr>
      </w:pPr>
    </w:p>
    <w:p w14:paraId="5D82F103" w14:textId="77777777" w:rsidR="00FA6E00" w:rsidRPr="00833193" w:rsidRDefault="00D113ED" w:rsidP="000412D2">
      <w:pPr>
        <w:rPr>
          <w:rFonts w:ascii="DejaVuSerifCondensed-Bold" w:hAnsi="DejaVuSerifCondensed-Bold" w:cs="DejaVuSerifCondensed-Bold"/>
          <w:b/>
          <w:bCs/>
          <w:color w:val="365F92"/>
          <w:sz w:val="24"/>
          <w:szCs w:val="24"/>
        </w:rPr>
      </w:pPr>
      <w:r w:rsidRPr="00833193">
        <w:br w:type="page"/>
      </w:r>
    </w:p>
    <w:p w14:paraId="0364EB9E" w14:textId="6FF04D84" w:rsidR="00FA6E00" w:rsidRPr="00833193" w:rsidRDefault="00D113ED" w:rsidP="000412D2">
      <w:pPr>
        <w:pStyle w:val="Nagwek1"/>
        <w:spacing w:before="0"/>
        <w:rPr>
          <w:rFonts w:eastAsia="Times New Roman" w:cs="Arial"/>
          <w:color w:val="000000"/>
          <w:sz w:val="24"/>
          <w:szCs w:val="24"/>
          <w:lang w:eastAsia="pl-PL"/>
        </w:rPr>
      </w:pPr>
      <w:bookmarkStart w:id="254" w:name="_Toc389745859"/>
      <w:bookmarkStart w:id="255" w:name="_Toc50458993"/>
      <w:r w:rsidRPr="00833193">
        <w:lastRenderedPageBreak/>
        <w:t xml:space="preserve">X. </w:t>
      </w:r>
      <w:bookmarkEnd w:id="254"/>
      <w:bookmarkEnd w:id="255"/>
      <w:r w:rsidR="00744EC1">
        <w:t>Źródła danych oraz lista map, tabel i wykresów</w:t>
      </w:r>
    </w:p>
    <w:tbl>
      <w:tblPr>
        <w:tblW w:w="9500" w:type="dxa"/>
        <w:tblLook w:val="04A0" w:firstRow="1" w:lastRow="0" w:firstColumn="1" w:lastColumn="0" w:noHBand="0" w:noVBand="1"/>
      </w:tblPr>
      <w:tblGrid>
        <w:gridCol w:w="9500"/>
      </w:tblGrid>
      <w:tr w:rsidR="00FA6E00" w:rsidRPr="00833193" w14:paraId="5C63FCF0"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1AFB29C" w14:textId="77777777" w:rsidR="00FA6E00" w:rsidRPr="00833193" w:rsidRDefault="00D113ED" w:rsidP="000412D2">
            <w:pPr>
              <w:pStyle w:val="wtabelce"/>
              <w:rPr>
                <w:rFonts w:ascii="DejaVuSerifCondensed-Bold" w:hAnsi="DejaVuSerifCondensed-Bold" w:cs="DejaVuSerifCondensed-Bold"/>
                <w:b/>
                <w:bCs/>
              </w:rPr>
            </w:pPr>
            <w:r w:rsidRPr="00833193">
              <w:t>Dodatkowy opis, wyjaśnienie dotyczące danego załącznika (geneza powstania, cel przywołania go w Strategii, wnioski z niego wypływające).</w:t>
            </w:r>
          </w:p>
        </w:tc>
      </w:tr>
    </w:tbl>
    <w:p w14:paraId="75FF2FC5" w14:textId="77777777" w:rsidR="00FA6E00" w:rsidRPr="00833193" w:rsidRDefault="00FA6E00" w:rsidP="000412D2">
      <w:pPr>
        <w:rPr>
          <w:rFonts w:ascii="DejaVuSerifCondensed" w:hAnsi="DejaVuSerifCondensed" w:cs="DejaVuSerifCondensed"/>
          <w:color w:val="000000"/>
        </w:rPr>
      </w:pPr>
    </w:p>
    <w:p w14:paraId="59D88EE0" w14:textId="77777777" w:rsidR="00FA6E00" w:rsidRPr="00833193" w:rsidRDefault="00FA6E00" w:rsidP="000412D2">
      <w:pPr>
        <w:rPr>
          <w:rFonts w:eastAsia="Times New Roman" w:cs="Arial"/>
          <w:color w:val="000000"/>
          <w:sz w:val="24"/>
          <w:szCs w:val="24"/>
          <w:lang w:eastAsia="pl-PL"/>
        </w:rPr>
      </w:pPr>
    </w:p>
    <w:p w14:paraId="491B90F4" w14:textId="7777777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Wykaz źródeł danych:</w:t>
      </w:r>
    </w:p>
    <w:p w14:paraId="4194AEB7"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Źródła danych do poszczególnych sekcji:</w:t>
      </w:r>
    </w:p>
    <w:p w14:paraId="7FFF86A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Stan liczbowy sektora ES</w:t>
      </w:r>
    </w:p>
    <w:p w14:paraId="08DDD59E" w14:textId="77777777" w:rsidR="00A27266" w:rsidRPr="00F06943" w:rsidRDefault="00A27266" w:rsidP="00A27266">
      <w:pPr>
        <w:pStyle w:val="Akapitzlist"/>
        <w:numPr>
          <w:ilvl w:val="0"/>
          <w:numId w:val="1"/>
        </w:numPr>
        <w:rPr>
          <w:rStyle w:val="CytatZnak"/>
          <w:rFonts w:cs="Arial"/>
          <w:sz w:val="14"/>
          <w:szCs w:val="14"/>
          <w:bdr w:val="single" w:sz="18" w:space="0" w:color="FFFFFF"/>
        </w:rPr>
      </w:pPr>
    </w:p>
    <w:p w14:paraId="4158C82B"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OWES 2016 - 2018</w:t>
      </w:r>
    </w:p>
    <w:p w14:paraId="0603F53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funkcjonowania OWES-ów prowadzony przez Departament Ekonomii Społecznej i Solidarnej Ministerstwa Rodziny, Pracy i Polityki Społecznej. Materiały zebrane przez MCPS i przekazane do ministerstwa. Opracowanie własne.</w:t>
      </w:r>
    </w:p>
    <w:p w14:paraId="60E1E49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Dane własne MCPS związane ze współpracą z OWES.</w:t>
      </w:r>
    </w:p>
    <w:p w14:paraId="550A560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JST</w:t>
      </w:r>
    </w:p>
    <w:p w14:paraId="08926192"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Monitoring Planu Rozwoju Ekonomii Społecznej na Mazowszu na lata 2013-2020. Raport za 2018 rok. Monitoring Planu Rozwoju Ekonomii Społecznej na Mazowszu na lata 2013-2020. Raport za 2019 rok. Dokumenty dostępne są na stronie: </w:t>
      </w:r>
      <w:hyperlink r:id="rId28">
        <w:r w:rsidRPr="00F06943">
          <w:rPr>
            <w:rFonts w:cs="Arial"/>
            <w:sz w:val="14"/>
            <w:szCs w:val="14"/>
            <w:bdr w:val="single" w:sz="18" w:space="0" w:color="FFFFFF"/>
          </w:rPr>
          <w:t>http://mcps.com.pl/ekonomia-spoleczna/dokumenty-strategiczne/plan-rozwoju-ekonomii-spolecznej-na-mazowszu-na-lata-2013-2020/</w:t>
        </w:r>
      </w:hyperlink>
    </w:p>
    <w:p w14:paraId="72B5E585"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Źródło: GUS [data dostępu: ...].</w:t>
      </w:r>
    </w:p>
    <w:p w14:paraId="4733041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UP 2018</w:t>
      </w:r>
    </w:p>
    <w:p w14:paraId="0B30F266"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2018 rok.</w:t>
      </w:r>
    </w:p>
    <w:p w14:paraId="6FCFF92F"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2019 rok.</w:t>
      </w:r>
    </w:p>
    <w:p w14:paraId="189780E1"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Dokumenty dostępne są na stronie: </w:t>
      </w:r>
      <w:hyperlink r:id="rId29">
        <w:r w:rsidRPr="00F06943">
          <w:rPr>
            <w:rFonts w:cs="Arial"/>
            <w:sz w:val="14"/>
            <w:szCs w:val="14"/>
            <w:bdr w:val="single" w:sz="18" w:space="0" w:color="FFFFFF"/>
          </w:rPr>
          <w:t>http://mcps.com.pl/ekonomia-spoleczna/dokumenty-strategiczne/plan-rozwoju-ekonomii-spolecznej-na-mazowszu-na-lata-2013-2020/</w:t>
        </w:r>
      </w:hyperlink>
    </w:p>
    <w:p w14:paraId="0737F48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Otoczenie biznesu 12.2018</w:t>
      </w:r>
    </w:p>
    <w:p w14:paraId="08ABDE9F"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12.21018 GUS</w:t>
      </w:r>
    </w:p>
    <w:p w14:paraId="44882080"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Usługi społeczne użyteczności publicznej 2017</w:t>
      </w:r>
    </w:p>
    <w:p w14:paraId="3553A4D2"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Bank Danych Lokalnych GUS, dane za 2018 r.</w:t>
      </w:r>
    </w:p>
    <w:p w14:paraId="64E6C95B" w14:textId="77777777" w:rsidR="00A27266" w:rsidRDefault="00A27266" w:rsidP="00A27266">
      <w:pPr>
        <w:pBdr>
          <w:bottom w:val="single" w:sz="18" w:space="1" w:color="FFFFFF"/>
        </w:pBdr>
        <w:rPr>
          <w:rFonts w:eastAsia="Times New Roman" w:cs="Arial"/>
          <w:color w:val="000000"/>
          <w:sz w:val="24"/>
          <w:szCs w:val="24"/>
          <w:lang w:eastAsia="pl-PL"/>
        </w:rPr>
      </w:pPr>
    </w:p>
    <w:p w14:paraId="04C78353" w14:textId="06A24C2E"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Kapitał ludzki ES</w:t>
      </w:r>
    </w:p>
    <w:p w14:paraId="1B5128E0" w14:textId="1399DAA4" w:rsidR="00A27266" w:rsidRDefault="00A27266" w:rsidP="00A27266">
      <w:pPr>
        <w:pBdr>
          <w:bottom w:val="single" w:sz="18" w:space="1" w:color="FFFFFF"/>
        </w:pBdr>
        <w:rPr>
          <w:rFonts w:eastAsia="Times New Roman" w:cs="Arial"/>
          <w:color w:val="000000"/>
          <w:sz w:val="24"/>
          <w:szCs w:val="24"/>
          <w:lang w:eastAsia="pl-PL"/>
        </w:rPr>
      </w:pPr>
    </w:p>
    <w:p w14:paraId="10658113" w14:textId="7CD737EB"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Problemy i wyzwania ekonomii społecznej</w:t>
      </w:r>
    </w:p>
    <w:p w14:paraId="678930FF" w14:textId="1529A5F1" w:rsidR="00A27266" w:rsidRDefault="00A27266" w:rsidP="00A27266">
      <w:pPr>
        <w:pBdr>
          <w:bottom w:val="single" w:sz="18" w:space="1" w:color="FFFFFF"/>
        </w:pBdr>
        <w:rPr>
          <w:rFonts w:eastAsia="Times New Roman" w:cs="Arial"/>
          <w:color w:val="000000"/>
          <w:sz w:val="24"/>
          <w:szCs w:val="24"/>
          <w:lang w:eastAsia="pl-PL"/>
        </w:rPr>
      </w:pPr>
    </w:p>
    <w:p w14:paraId="79CFD953" w14:textId="2A0C081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Adresaci</w:t>
      </w:r>
    </w:p>
    <w:p w14:paraId="2A9F22AA" w14:textId="77777777" w:rsidR="00A27266" w:rsidRDefault="00A27266" w:rsidP="00A27266">
      <w:pPr>
        <w:pBdr>
          <w:bottom w:val="single" w:sz="18" w:space="1" w:color="FFFFFF"/>
        </w:pBdr>
        <w:rPr>
          <w:rFonts w:eastAsia="Times New Roman" w:cs="Arial"/>
          <w:color w:val="000000"/>
          <w:sz w:val="24"/>
          <w:szCs w:val="24"/>
          <w:lang w:eastAsia="pl-PL"/>
        </w:rPr>
      </w:pPr>
    </w:p>
    <w:p w14:paraId="7505C3C4" w14:textId="77777777" w:rsidR="00A27266" w:rsidRDefault="00A27266" w:rsidP="00A27266">
      <w:pPr>
        <w:pBdr>
          <w:bottom w:val="single" w:sz="18" w:space="1" w:color="FFFFFF"/>
        </w:pBdr>
        <w:rPr>
          <w:rFonts w:eastAsia="Times New Roman" w:cs="Arial"/>
          <w:color w:val="000000"/>
          <w:sz w:val="24"/>
          <w:szCs w:val="24"/>
          <w:lang w:eastAsia="pl-PL"/>
        </w:rPr>
      </w:pPr>
    </w:p>
    <w:p w14:paraId="63EE2062" w14:textId="77777777" w:rsidR="00FA6E00" w:rsidRPr="00833193" w:rsidRDefault="00FA6E00" w:rsidP="000412D2">
      <w:pPr>
        <w:rPr>
          <w:rFonts w:eastAsia="Times New Roman" w:cs="Arial"/>
          <w:color w:val="000000"/>
          <w:sz w:val="24"/>
          <w:szCs w:val="24"/>
          <w:lang w:eastAsia="pl-PL"/>
        </w:rPr>
      </w:pPr>
    </w:p>
    <w:p w14:paraId="415D36DA" w14:textId="77777777" w:rsidR="00FA6E00" w:rsidRPr="00833193" w:rsidRDefault="00FA6E00" w:rsidP="000412D2">
      <w:pPr>
        <w:rPr>
          <w:rFonts w:eastAsia="Times New Roman" w:cs="Arial"/>
          <w:color w:val="000000"/>
          <w:sz w:val="24"/>
          <w:szCs w:val="24"/>
          <w:lang w:eastAsia="pl-PL"/>
        </w:rPr>
      </w:pPr>
    </w:p>
    <w:p w14:paraId="300E2E93"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B1D8E07"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7DE671B" w14:textId="77777777" w:rsidR="00FA6E00" w:rsidRPr="00833193" w:rsidRDefault="00D113ED" w:rsidP="000412D2">
      <w:pPr>
        <w:pBdr>
          <w:bottom w:val="single" w:sz="18" w:space="1" w:color="FFFFFF"/>
        </w:pBdr>
        <w:rPr>
          <w:rFonts w:eastAsia="Times New Roman" w:cs="Arial"/>
          <w:color w:val="000000"/>
          <w:sz w:val="24"/>
          <w:szCs w:val="24"/>
          <w:lang w:eastAsia="pl-PL"/>
        </w:rPr>
      </w:pPr>
      <w:r w:rsidRPr="00833193">
        <w:t>Materiały związane z pracami nad Planem… dostępne są po adresem:</w:t>
      </w:r>
    </w:p>
    <w:p w14:paraId="1A263201" w14:textId="77777777" w:rsidR="00FA6E00" w:rsidRDefault="00ED5C7B" w:rsidP="000412D2">
      <w:pPr>
        <w:pBdr>
          <w:bottom w:val="single" w:sz="18" w:space="1" w:color="FFFFFF"/>
        </w:pBdr>
        <w:rPr>
          <w:rFonts w:eastAsia="Times New Roman" w:cs="Arial"/>
          <w:color w:val="000000"/>
          <w:sz w:val="24"/>
          <w:szCs w:val="24"/>
          <w:lang w:eastAsia="pl-PL"/>
        </w:rPr>
      </w:pPr>
      <w:hyperlink r:id="rId30">
        <w:r w:rsidR="00D113ED" w:rsidRPr="00833193">
          <w:rPr>
            <w:rStyle w:val="czeinternetowe"/>
          </w:rPr>
          <w:t>http://mcps.com.pl/ekonomia-spoleczna/mazowiecki-komitet-rozwoju-ekonomii-spolecznej/materialy-plan-es-na-lata-2021-2030/</w:t>
        </w:r>
      </w:hyperlink>
    </w:p>
    <w:p w14:paraId="465916DF" w14:textId="0F91F72F" w:rsidR="00FA6E00" w:rsidRDefault="00FA6E00" w:rsidP="000412D2">
      <w:pPr>
        <w:pBdr>
          <w:bottom w:val="single" w:sz="18" w:space="1" w:color="FFFFFF"/>
        </w:pBdr>
        <w:rPr>
          <w:rFonts w:eastAsia="Times New Roman" w:cs="Arial"/>
          <w:color w:val="000000"/>
          <w:sz w:val="24"/>
          <w:szCs w:val="24"/>
          <w:lang w:eastAsia="pl-PL"/>
        </w:rPr>
      </w:pPr>
    </w:p>
    <w:p w14:paraId="63949CFA" w14:textId="77777777" w:rsidR="008C3217" w:rsidRDefault="008C3217">
      <w:pPr>
        <w:suppressAutoHyphens w:val="0"/>
        <w:jc w:val="left"/>
        <w:rPr>
          <w:rFonts w:eastAsia="Times New Roman" w:cs="Arial"/>
          <w:color w:val="000000"/>
          <w:sz w:val="24"/>
          <w:szCs w:val="24"/>
          <w:lang w:eastAsia="pl-PL"/>
        </w:rPr>
      </w:pPr>
      <w:r>
        <w:rPr>
          <w:rFonts w:eastAsia="Times New Roman" w:cs="Arial"/>
          <w:color w:val="000000"/>
          <w:sz w:val="24"/>
          <w:szCs w:val="24"/>
          <w:lang w:eastAsia="pl-PL"/>
        </w:rPr>
        <w:br w:type="page"/>
      </w:r>
    </w:p>
    <w:p w14:paraId="717DBFA8" w14:textId="6882236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lastRenderedPageBreak/>
        <w:t>Lista map:</w:t>
      </w:r>
    </w:p>
    <w:p w14:paraId="16F15A0F" w14:textId="007ABD26" w:rsidR="008007E5" w:rsidRDefault="008007E5">
      <w:pPr>
        <w:pStyle w:val="Spisilustracji"/>
        <w:tabs>
          <w:tab w:val="right" w:leader="dot" w:pos="10194"/>
        </w:tabs>
        <w:rPr>
          <w:noProof/>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"Mapa" </w:instrText>
      </w:r>
      <w:r>
        <w:rPr>
          <w:rFonts w:eastAsia="Times New Roman" w:cs="Arial"/>
          <w:color w:val="000000"/>
          <w:sz w:val="24"/>
          <w:szCs w:val="24"/>
          <w:lang w:eastAsia="pl-PL"/>
        </w:rPr>
        <w:fldChar w:fldCharType="separate"/>
      </w:r>
      <w:hyperlink w:anchor="_Toc50457944" w:history="1">
        <w:r w:rsidRPr="006E171C">
          <w:rPr>
            <w:rStyle w:val="Hipercze"/>
            <w:noProof/>
          </w:rPr>
          <w:t>Mapa 1. Centra integracji społecznej według województw w 2018 r.</w:t>
        </w:r>
        <w:r>
          <w:rPr>
            <w:noProof/>
            <w:webHidden/>
          </w:rPr>
          <w:tab/>
        </w:r>
        <w:r>
          <w:rPr>
            <w:noProof/>
            <w:webHidden/>
          </w:rPr>
          <w:fldChar w:fldCharType="begin"/>
        </w:r>
        <w:r>
          <w:rPr>
            <w:noProof/>
            <w:webHidden/>
          </w:rPr>
          <w:instrText xml:space="preserve"> PAGEREF _Toc50457944 \h </w:instrText>
        </w:r>
        <w:r>
          <w:rPr>
            <w:noProof/>
            <w:webHidden/>
          </w:rPr>
        </w:r>
        <w:r>
          <w:rPr>
            <w:noProof/>
            <w:webHidden/>
          </w:rPr>
          <w:fldChar w:fldCharType="separate"/>
        </w:r>
        <w:r>
          <w:rPr>
            <w:noProof/>
            <w:webHidden/>
          </w:rPr>
          <w:t>15</w:t>
        </w:r>
        <w:r>
          <w:rPr>
            <w:noProof/>
            <w:webHidden/>
          </w:rPr>
          <w:fldChar w:fldCharType="end"/>
        </w:r>
      </w:hyperlink>
    </w:p>
    <w:p w14:paraId="4418A6B9" w14:textId="70A3FF93" w:rsidR="008007E5" w:rsidRDefault="00ED5C7B">
      <w:pPr>
        <w:pStyle w:val="Spisilustracji"/>
        <w:tabs>
          <w:tab w:val="right" w:leader="dot" w:pos="10194"/>
        </w:tabs>
        <w:rPr>
          <w:noProof/>
        </w:rPr>
      </w:pPr>
      <w:hyperlink w:anchor="_Toc50457945" w:history="1">
        <w:r w:rsidR="008007E5" w:rsidRPr="006E171C">
          <w:rPr>
            <w:rStyle w:val="Hipercze"/>
            <w:noProof/>
          </w:rPr>
          <w:t>Mapa 2. Kluby integracji społecznej według województw w 2018 r.</w:t>
        </w:r>
        <w:r w:rsidR="008007E5">
          <w:rPr>
            <w:noProof/>
            <w:webHidden/>
          </w:rPr>
          <w:tab/>
        </w:r>
        <w:r w:rsidR="008007E5">
          <w:rPr>
            <w:noProof/>
            <w:webHidden/>
          </w:rPr>
          <w:fldChar w:fldCharType="begin"/>
        </w:r>
        <w:r w:rsidR="008007E5">
          <w:rPr>
            <w:noProof/>
            <w:webHidden/>
          </w:rPr>
          <w:instrText xml:space="preserve"> PAGEREF _Toc50457945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00C0E6AB" w14:textId="4216E785" w:rsidR="008007E5" w:rsidRDefault="00ED5C7B">
      <w:pPr>
        <w:pStyle w:val="Spisilustracji"/>
        <w:tabs>
          <w:tab w:val="right" w:leader="dot" w:pos="10194"/>
        </w:tabs>
        <w:rPr>
          <w:noProof/>
        </w:rPr>
      </w:pPr>
      <w:hyperlink w:anchor="_Toc50457946" w:history="1">
        <w:r w:rsidR="008007E5" w:rsidRPr="006E171C">
          <w:rPr>
            <w:rStyle w:val="Hipercze"/>
            <w:noProof/>
          </w:rPr>
          <w:t>Mapa 3. Zakłady aktywności zawodowej według województw w 2018 r.</w:t>
        </w:r>
        <w:r w:rsidR="008007E5">
          <w:rPr>
            <w:noProof/>
            <w:webHidden/>
          </w:rPr>
          <w:tab/>
        </w:r>
        <w:r w:rsidR="008007E5">
          <w:rPr>
            <w:noProof/>
            <w:webHidden/>
          </w:rPr>
          <w:fldChar w:fldCharType="begin"/>
        </w:r>
        <w:r w:rsidR="008007E5">
          <w:rPr>
            <w:noProof/>
            <w:webHidden/>
          </w:rPr>
          <w:instrText xml:space="preserve"> PAGEREF _Toc50457946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035DF156" w14:textId="426B35CA" w:rsidR="008007E5" w:rsidRDefault="00ED5C7B">
      <w:pPr>
        <w:pStyle w:val="Spisilustracji"/>
        <w:tabs>
          <w:tab w:val="right" w:leader="dot" w:pos="10194"/>
        </w:tabs>
        <w:rPr>
          <w:noProof/>
        </w:rPr>
      </w:pPr>
      <w:hyperlink w:anchor="_Toc50457947" w:history="1">
        <w:r w:rsidR="008007E5" w:rsidRPr="006E171C">
          <w:rPr>
            <w:rStyle w:val="Hipercze"/>
            <w:noProof/>
          </w:rPr>
          <w:t>Mapa 4. Warsztaty aktywności zawodowej według województw w 2018 r.</w:t>
        </w:r>
        <w:r w:rsidR="008007E5">
          <w:rPr>
            <w:noProof/>
            <w:webHidden/>
          </w:rPr>
          <w:tab/>
        </w:r>
        <w:r w:rsidR="008007E5">
          <w:rPr>
            <w:noProof/>
            <w:webHidden/>
          </w:rPr>
          <w:fldChar w:fldCharType="begin"/>
        </w:r>
        <w:r w:rsidR="008007E5">
          <w:rPr>
            <w:noProof/>
            <w:webHidden/>
          </w:rPr>
          <w:instrText xml:space="preserve"> PAGEREF _Toc50457947 \h </w:instrText>
        </w:r>
        <w:r w:rsidR="008007E5">
          <w:rPr>
            <w:noProof/>
            <w:webHidden/>
          </w:rPr>
        </w:r>
        <w:r w:rsidR="008007E5">
          <w:rPr>
            <w:noProof/>
            <w:webHidden/>
          </w:rPr>
          <w:fldChar w:fldCharType="separate"/>
        </w:r>
        <w:r w:rsidR="008007E5">
          <w:rPr>
            <w:noProof/>
            <w:webHidden/>
          </w:rPr>
          <w:t>15</w:t>
        </w:r>
        <w:r w:rsidR="008007E5">
          <w:rPr>
            <w:noProof/>
            <w:webHidden/>
          </w:rPr>
          <w:fldChar w:fldCharType="end"/>
        </w:r>
      </w:hyperlink>
    </w:p>
    <w:p w14:paraId="46002119" w14:textId="32224E2E" w:rsidR="008007E5" w:rsidRDefault="00ED5C7B" w:rsidP="008007E5">
      <w:pPr>
        <w:pStyle w:val="Spisilustracji"/>
        <w:tabs>
          <w:tab w:val="right" w:leader="dot" w:pos="10194"/>
        </w:tabs>
        <w:jc w:val="left"/>
        <w:rPr>
          <w:noProof/>
        </w:rPr>
      </w:pPr>
      <w:hyperlink w:anchor="_Toc50457948" w:history="1">
        <w:r w:rsidR="008007E5" w:rsidRPr="006E171C">
          <w:rPr>
            <w:rStyle w:val="Hipercze"/>
            <w:noProof/>
          </w:rPr>
          <w:t>Mapa 5. Wskazanie wzrostu lub spadku ludności w wieku przedprodukcyjnym, produkcyjnym i poprodukcyjnym w podziale na powiaty</w:t>
        </w:r>
        <w:r w:rsidR="008007E5">
          <w:rPr>
            <w:noProof/>
            <w:webHidden/>
          </w:rPr>
          <w:tab/>
        </w:r>
        <w:r w:rsidR="008007E5">
          <w:rPr>
            <w:noProof/>
            <w:webHidden/>
          </w:rPr>
          <w:fldChar w:fldCharType="begin"/>
        </w:r>
        <w:r w:rsidR="008007E5">
          <w:rPr>
            <w:noProof/>
            <w:webHidden/>
          </w:rPr>
          <w:instrText xml:space="preserve"> PAGEREF _Toc50457948 \h </w:instrText>
        </w:r>
        <w:r w:rsidR="008007E5">
          <w:rPr>
            <w:noProof/>
            <w:webHidden/>
          </w:rPr>
        </w:r>
        <w:r w:rsidR="008007E5">
          <w:rPr>
            <w:noProof/>
            <w:webHidden/>
          </w:rPr>
          <w:fldChar w:fldCharType="separate"/>
        </w:r>
        <w:r w:rsidR="008007E5">
          <w:rPr>
            <w:noProof/>
            <w:webHidden/>
          </w:rPr>
          <w:t>23</w:t>
        </w:r>
        <w:r w:rsidR="008007E5">
          <w:rPr>
            <w:noProof/>
            <w:webHidden/>
          </w:rPr>
          <w:fldChar w:fldCharType="end"/>
        </w:r>
      </w:hyperlink>
    </w:p>
    <w:p w14:paraId="7AFE4C66" w14:textId="71A2732A"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p w14:paraId="41B35641" w14:textId="50C0066B" w:rsidR="008007E5" w:rsidRDefault="008007E5" w:rsidP="008007E5">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tabel:</w:t>
      </w:r>
    </w:p>
    <w:p w14:paraId="00290BB9" w14:textId="1800CF3D" w:rsidR="008007E5" w:rsidRDefault="008007E5" w:rsidP="000412D2">
      <w:pPr>
        <w:pBdr>
          <w:bottom w:val="single" w:sz="18" w:space="1" w:color="FFFFFF"/>
        </w:pBdr>
        <w:rPr>
          <w:rFonts w:eastAsia="Times New Roman" w:cs="Arial"/>
          <w:color w:val="000000"/>
          <w:sz w:val="24"/>
          <w:szCs w:val="24"/>
          <w:lang w:eastAsia="pl-PL"/>
        </w:rPr>
      </w:pPr>
    </w:p>
    <w:p w14:paraId="721B0DEE" w14:textId="2345240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schematów:</w:t>
      </w:r>
    </w:p>
    <w:p w14:paraId="559DC815" w14:textId="20671EDE" w:rsidR="00127A54" w:rsidRDefault="00127A54">
      <w:pPr>
        <w:pStyle w:val="Spisilustracji"/>
        <w:tabs>
          <w:tab w:val="right" w:leader="dot" w:pos="10194"/>
        </w:tabs>
        <w:rPr>
          <w:rFonts w:asciiTheme="minorHAnsi" w:eastAsiaTheme="minorEastAsia" w:hAnsiTheme="minorHAnsi"/>
          <w:noProof/>
          <w:lang w:eastAsia="pl-PL"/>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"Schemat" </w:instrText>
      </w:r>
      <w:r>
        <w:rPr>
          <w:rFonts w:eastAsia="Times New Roman" w:cs="Arial"/>
          <w:color w:val="000000"/>
          <w:sz w:val="24"/>
          <w:szCs w:val="24"/>
          <w:lang w:eastAsia="pl-PL"/>
        </w:rPr>
        <w:fldChar w:fldCharType="separate"/>
      </w:r>
      <w:hyperlink w:anchor="_Toc50458759" w:history="1">
        <w:r w:rsidRPr="00176722">
          <w:rPr>
            <w:rStyle w:val="Hipercze"/>
            <w:noProof/>
          </w:rPr>
          <w:t>Schemat 1. Dokumenty strategiczne związane z ekonomią społeczną</w:t>
        </w:r>
        <w:r>
          <w:rPr>
            <w:noProof/>
            <w:webHidden/>
          </w:rPr>
          <w:tab/>
        </w:r>
        <w:r>
          <w:rPr>
            <w:noProof/>
            <w:webHidden/>
          </w:rPr>
          <w:fldChar w:fldCharType="begin"/>
        </w:r>
        <w:r>
          <w:rPr>
            <w:noProof/>
            <w:webHidden/>
          </w:rPr>
          <w:instrText xml:space="preserve"> PAGEREF _Toc50458759 \h </w:instrText>
        </w:r>
        <w:r>
          <w:rPr>
            <w:noProof/>
            <w:webHidden/>
          </w:rPr>
        </w:r>
        <w:r>
          <w:rPr>
            <w:noProof/>
            <w:webHidden/>
          </w:rPr>
          <w:fldChar w:fldCharType="separate"/>
        </w:r>
        <w:r>
          <w:rPr>
            <w:noProof/>
            <w:webHidden/>
          </w:rPr>
          <w:t>32</w:t>
        </w:r>
        <w:r>
          <w:rPr>
            <w:noProof/>
            <w:webHidden/>
          </w:rPr>
          <w:fldChar w:fldCharType="end"/>
        </w:r>
      </w:hyperlink>
    </w:p>
    <w:p w14:paraId="2E836F8B" w14:textId="2111AE10" w:rsidR="008007E5" w:rsidRDefault="00127A54"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sectPr w:rsidR="008007E5">
      <w:headerReference w:type="default" r:id="rId31"/>
      <w:pgSz w:w="11906" w:h="16838"/>
      <w:pgMar w:top="1134" w:right="851" w:bottom="1134" w:left="851" w:header="0" w:footer="0" w:gutter="0"/>
      <w:cols w:space="708"/>
      <w:formProt w:val="0"/>
      <w:docGrid w:linePitch="360" w:charSpace="409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Szatkowska Olga" w:date="2020-09-11T12:48:00Z" w:initials="SO">
    <w:p w14:paraId="562F9280" w14:textId="60C0B9D2" w:rsidR="00ED5C7B" w:rsidRDefault="00ED5C7B">
      <w:pPr>
        <w:pStyle w:val="Tekstkomentarza"/>
      </w:pPr>
      <w:r>
        <w:rPr>
          <w:rStyle w:val="Odwoaniedokomentarza"/>
        </w:rPr>
        <w:annotationRef/>
      </w:r>
      <w:r>
        <w:t>literówka</w:t>
      </w:r>
    </w:p>
  </w:comment>
  <w:comment w:id="9" w:author="Krzysztof Pilecki" w:date="2020-10-09T13:26:00Z" w:initials="KP">
    <w:p w14:paraId="59B448A9" w14:textId="38B7B288" w:rsidR="00ED5C7B" w:rsidRDefault="00ED5C7B">
      <w:pPr>
        <w:pStyle w:val="Tekstkomentarza"/>
      </w:pPr>
      <w:r>
        <w:rPr>
          <w:rStyle w:val="Odwoaniedokomentarza"/>
        </w:rPr>
        <w:annotationRef/>
      </w:r>
      <w:r>
        <w:t>Poprawiono</w:t>
      </w:r>
    </w:p>
  </w:comment>
  <w:comment w:id="11" w:author="Zych Agnieszka" w:date="2020-09-21T08:48:00Z" w:initials="ZA">
    <w:p w14:paraId="14E8316B" w14:textId="77777777" w:rsidR="00ED5C7B" w:rsidRDefault="00ED5C7B">
      <w:pPr>
        <w:pStyle w:val="Tekstkomentarza"/>
      </w:pPr>
      <w:r>
        <w:rPr>
          <w:rStyle w:val="Odwoaniedokomentarza"/>
        </w:rPr>
        <w:annotationRef/>
      </w:r>
      <w:r>
        <w:t xml:space="preserve">Zapewne chodzi o urząd pracy –PUP czy WUP. </w:t>
      </w:r>
    </w:p>
    <w:p w14:paraId="670D605B" w14:textId="0A2BF5EC" w:rsidR="00ED5C7B" w:rsidRDefault="00ED5C7B">
      <w:pPr>
        <w:pStyle w:val="Tekstkomentarza"/>
      </w:pPr>
      <w:r>
        <w:t xml:space="preserve">UP nie ma w wykazie skrótów.  </w:t>
      </w:r>
    </w:p>
  </w:comment>
  <w:comment w:id="12" w:author="Krzysztof Pilecki" w:date="2020-10-09T13:28:00Z" w:initials="KP">
    <w:p w14:paraId="6A7AFCC7" w14:textId="4BF45B4E" w:rsidR="00ED5C7B" w:rsidRDefault="00ED5C7B">
      <w:pPr>
        <w:pStyle w:val="Tekstkomentarza"/>
      </w:pPr>
      <w:r>
        <w:rPr>
          <w:rStyle w:val="Odwoaniedokomentarza"/>
        </w:rPr>
        <w:annotationRef/>
      </w:r>
      <w:r>
        <w:t xml:space="preserve">Skrót UP do dodania w wykazie skrótów. Część danych dotyczy łącznie PUP i WUP. </w:t>
      </w:r>
    </w:p>
  </w:comment>
  <w:comment w:id="13" w:author="Szatkowska Olga" w:date="2020-09-11T12:50:00Z" w:initials="SO">
    <w:p w14:paraId="403E3063" w14:textId="7F50EDEB" w:rsidR="00ED5C7B" w:rsidRDefault="00ED5C7B">
      <w:pPr>
        <w:pStyle w:val="Tekstkomentarza"/>
      </w:pPr>
      <w:r>
        <w:rPr>
          <w:rStyle w:val="Odwoaniedokomentarza"/>
        </w:rPr>
        <w:annotationRef/>
      </w:r>
      <w:r>
        <w:t>korekta redakcyjna</w:t>
      </w:r>
    </w:p>
  </w:comment>
  <w:comment w:id="14" w:author="Krzysztof Pilecki" w:date="2020-10-09T13:28:00Z" w:initials="KP">
    <w:p w14:paraId="6ABFFE84" w14:textId="687AC1E5" w:rsidR="00ED5C7B" w:rsidRDefault="00ED5C7B">
      <w:pPr>
        <w:pStyle w:val="Tekstkomentarza"/>
      </w:pPr>
      <w:r>
        <w:rPr>
          <w:rStyle w:val="Odwoaniedokomentarza"/>
        </w:rPr>
        <w:annotationRef/>
      </w:r>
      <w:proofErr w:type="spellStart"/>
      <w:r>
        <w:t>Porpawiono</w:t>
      </w:r>
      <w:proofErr w:type="spellEnd"/>
    </w:p>
  </w:comment>
  <w:comment w:id="19" w:author="Szatkowska Olga" w:date="2020-09-11T12:50:00Z" w:initials="SO">
    <w:p w14:paraId="2D621CFE" w14:textId="44327040" w:rsidR="00ED5C7B" w:rsidRDefault="00ED5C7B">
      <w:pPr>
        <w:pStyle w:val="Tekstkomentarza"/>
      </w:pPr>
      <w:r>
        <w:rPr>
          <w:rStyle w:val="Odwoaniedokomentarza"/>
        </w:rPr>
        <w:annotationRef/>
      </w:r>
      <w:r>
        <w:t>literówka</w:t>
      </w:r>
    </w:p>
  </w:comment>
  <w:comment w:id="20" w:author="Krzysztof Pilecki" w:date="2020-10-09T13:28:00Z" w:initials="KP">
    <w:p w14:paraId="0A4AAF00" w14:textId="010646A1" w:rsidR="00ED5C7B" w:rsidRDefault="00ED5C7B">
      <w:pPr>
        <w:pStyle w:val="Tekstkomentarza"/>
      </w:pPr>
      <w:r>
        <w:rPr>
          <w:rStyle w:val="Odwoaniedokomentarza"/>
        </w:rPr>
        <w:annotationRef/>
      </w:r>
      <w:r>
        <w:t>Poprawiono.</w:t>
      </w:r>
    </w:p>
  </w:comment>
  <w:comment w:id="26" w:author="Szatkowska Olga" w:date="2020-09-11T12:53:00Z" w:initials="SO">
    <w:p w14:paraId="000A563D" w14:textId="41EBD0BA" w:rsidR="00ED5C7B" w:rsidRDefault="00ED5C7B">
      <w:pPr>
        <w:pStyle w:val="Tekstkomentarza"/>
      </w:pPr>
      <w:r>
        <w:rPr>
          <w:rStyle w:val="Odwoaniedokomentarza"/>
        </w:rPr>
        <w:annotationRef/>
      </w:r>
      <w:proofErr w:type="spellStart"/>
      <w:r>
        <w:t>j.w</w:t>
      </w:r>
      <w:proofErr w:type="spellEnd"/>
    </w:p>
  </w:comment>
  <w:comment w:id="27" w:author="Krzysztof Pilecki" w:date="2020-10-09T13:28:00Z" w:initials="KP">
    <w:p w14:paraId="7B8121F5" w14:textId="1A45CFB2" w:rsidR="00ED5C7B" w:rsidRDefault="00ED5C7B">
      <w:pPr>
        <w:pStyle w:val="Tekstkomentarza"/>
      </w:pPr>
      <w:r>
        <w:rPr>
          <w:rStyle w:val="Odwoaniedokomentarza"/>
        </w:rPr>
        <w:annotationRef/>
      </w:r>
      <w:r>
        <w:t>Poprawiono.</w:t>
      </w:r>
    </w:p>
    <w:p w14:paraId="033DAD85" w14:textId="14FBA878" w:rsidR="00ED5C7B" w:rsidRDefault="00ED5C7B">
      <w:pPr>
        <w:pStyle w:val="Tekstkomentarza"/>
      </w:pPr>
      <w:r>
        <w:t>Ta część diagnozy została usunięta.</w:t>
      </w:r>
    </w:p>
  </w:comment>
  <w:comment w:id="30" w:author="Szatkowska Olga" w:date="2020-09-11T12:54:00Z" w:initials="SO">
    <w:p w14:paraId="0EB35613" w14:textId="43973752" w:rsidR="00ED5C7B" w:rsidRDefault="00ED5C7B">
      <w:pPr>
        <w:pStyle w:val="Tekstkomentarza"/>
      </w:pPr>
      <w:r>
        <w:rPr>
          <w:rStyle w:val="Odwoaniedokomentarza"/>
        </w:rPr>
        <w:annotationRef/>
      </w:r>
      <w:r>
        <w:t>co wchodzi w ten zakres? Jakie branże?</w:t>
      </w:r>
    </w:p>
  </w:comment>
  <w:comment w:id="31" w:author="Krzysztof Pilecki" w:date="2020-10-09T13:29:00Z" w:initials="KP">
    <w:p w14:paraId="7E32955E" w14:textId="6991CA38" w:rsidR="00ED5C7B" w:rsidRDefault="00ED5C7B">
      <w:pPr>
        <w:pStyle w:val="Tekstkomentarza"/>
      </w:pPr>
      <w:r>
        <w:rPr>
          <w:rStyle w:val="Odwoaniedokomentarza"/>
        </w:rPr>
        <w:annotationRef/>
      </w:r>
      <w:r>
        <w:t>Ta część diagnozy została usunięta.</w:t>
      </w:r>
    </w:p>
  </w:comment>
  <w:comment w:id="36" w:author="Szatkowska Olga" w:date="2020-09-11T13:09:00Z" w:initials="SO">
    <w:p w14:paraId="12844D5B" w14:textId="3F012A40" w:rsidR="00ED5C7B" w:rsidRDefault="00ED5C7B">
      <w:pPr>
        <w:pStyle w:val="Tekstkomentarza"/>
      </w:pPr>
      <w:r>
        <w:rPr>
          <w:rStyle w:val="Odwoaniedokomentarza"/>
        </w:rPr>
        <w:annotationRef/>
      </w:r>
      <w:r>
        <w:t>Czy MCPS będzie przeprowadzał taką analizę?</w:t>
      </w:r>
    </w:p>
  </w:comment>
  <w:comment w:id="37" w:author="Krzysztof Pilecki" w:date="2020-10-09T13:29:00Z" w:initials="KP">
    <w:p w14:paraId="22D0967B" w14:textId="7C8AAE02" w:rsidR="00ED5C7B" w:rsidRDefault="00ED5C7B">
      <w:pPr>
        <w:pStyle w:val="Tekstkomentarza"/>
      </w:pPr>
      <w:r>
        <w:rPr>
          <w:rStyle w:val="Odwoaniedokomentarza"/>
        </w:rPr>
        <w:annotationRef/>
      </w:r>
      <w:r>
        <w:t>Było już jedno takie badanie. Planowane są kolejne.</w:t>
      </w:r>
    </w:p>
  </w:comment>
  <w:comment w:id="38" w:author="Szatkowska Olga" w:date="2020-09-11T13:10:00Z" w:initials="SO">
    <w:p w14:paraId="2ABE9E30" w14:textId="6CD4ED44" w:rsidR="00ED5C7B" w:rsidRDefault="00ED5C7B">
      <w:pPr>
        <w:pStyle w:val="Tekstkomentarza"/>
      </w:pPr>
      <w:r>
        <w:rPr>
          <w:rStyle w:val="Odwoaniedokomentarza"/>
        </w:rPr>
        <w:annotationRef/>
      </w:r>
      <w:proofErr w:type="spellStart"/>
      <w:r>
        <w:t>j.w</w:t>
      </w:r>
      <w:proofErr w:type="spellEnd"/>
      <w:r>
        <w:t>.</w:t>
      </w:r>
    </w:p>
  </w:comment>
  <w:comment w:id="39" w:author="Krzysztof Pilecki" w:date="2020-10-09T13:29:00Z" w:initials="KP">
    <w:p w14:paraId="618DA17C" w14:textId="450475EA" w:rsidR="00ED5C7B" w:rsidRDefault="00ED5C7B">
      <w:pPr>
        <w:pStyle w:val="Tekstkomentarza"/>
      </w:pPr>
      <w:r>
        <w:rPr>
          <w:rStyle w:val="Odwoaniedokomentarza"/>
        </w:rPr>
        <w:annotationRef/>
      </w:r>
      <w:r>
        <w:t xml:space="preserve">Chcemy aby było takie badanie lub analiza własna. </w:t>
      </w:r>
    </w:p>
  </w:comment>
  <w:comment w:id="40" w:author="Szatkowska Olga" w:date="2020-09-11T13:11:00Z" w:initials="SO">
    <w:p w14:paraId="0BE36ACF" w14:textId="2BE36BA9" w:rsidR="00ED5C7B" w:rsidRDefault="00ED5C7B">
      <w:pPr>
        <w:pStyle w:val="Tekstkomentarza"/>
      </w:pPr>
      <w:r>
        <w:rPr>
          <w:rStyle w:val="Odwoaniedokomentarza"/>
        </w:rPr>
        <w:annotationRef/>
      </w:r>
      <w:proofErr w:type="spellStart"/>
      <w:r>
        <w:t>j.w</w:t>
      </w:r>
      <w:proofErr w:type="spellEnd"/>
    </w:p>
  </w:comment>
  <w:comment w:id="41" w:author="Krzysztof Pilecki" w:date="2020-10-09T13:30:00Z" w:initials="KP">
    <w:p w14:paraId="07B8862B" w14:textId="4E232D3E" w:rsidR="00ED5C7B" w:rsidRDefault="00ED5C7B" w:rsidP="00A10BC5">
      <w:pPr>
        <w:pStyle w:val="Tekstkomentarza"/>
      </w:pPr>
      <w:r>
        <w:rPr>
          <w:rStyle w:val="Odwoaniedokomentarza"/>
        </w:rPr>
        <w:annotationRef/>
      </w:r>
      <w:r>
        <w:t>Chcemy aby było takie badanie lub analiza własna.</w:t>
      </w:r>
    </w:p>
  </w:comment>
  <w:comment w:id="43" w:author="Szatkowska Olga" w:date="2020-09-11T13:16:00Z" w:initials="SO">
    <w:p w14:paraId="4EA5EDD0" w14:textId="50AB7B63" w:rsidR="00ED5C7B" w:rsidRDefault="00ED5C7B">
      <w:pPr>
        <w:pStyle w:val="Tekstkomentarza"/>
      </w:pPr>
      <w:r>
        <w:rPr>
          <w:rStyle w:val="Odwoaniedokomentarza"/>
        </w:rPr>
        <w:annotationRef/>
      </w:r>
      <w:r>
        <w:t>dane powinny zostać ujęte w podziale statystycznym Mazowsza NUTS2</w:t>
      </w:r>
    </w:p>
  </w:comment>
  <w:comment w:id="44" w:author="Krzysztof Pilecki" w:date="2020-10-09T13:30:00Z" w:initials="KP">
    <w:p w14:paraId="2B51C0FF" w14:textId="21E0C75A" w:rsidR="00ED5C7B" w:rsidRDefault="00ED5C7B">
      <w:pPr>
        <w:pStyle w:val="Tekstkomentarza"/>
      </w:pPr>
      <w:r>
        <w:rPr>
          <w:rStyle w:val="Odwoaniedokomentarza"/>
        </w:rPr>
        <w:annotationRef/>
      </w:r>
      <w:r>
        <w:t>Nie mamy celów i działań kierunkowanych do powiatów dzielonych statystycznie w ramach NUTS2. Tym samym przedstawianie danych w tym układzie nic nie wniesie do Planu.</w:t>
      </w:r>
    </w:p>
  </w:comment>
  <w:comment w:id="54" w:author="Szatkowska Olga" w:date="2020-09-14T12:00:00Z" w:initials="SO">
    <w:p w14:paraId="593B289A" w14:textId="42B70B26" w:rsidR="00ED5C7B" w:rsidRDefault="00ED5C7B">
      <w:pPr>
        <w:pStyle w:val="Tekstkomentarza"/>
      </w:pPr>
      <w:r>
        <w:rPr>
          <w:rStyle w:val="Odwoaniedokomentarza"/>
        </w:rPr>
        <w:annotationRef/>
      </w:r>
      <w:r>
        <w:t xml:space="preserve">W projekcie Umowy Partnerstwa wskazano, iż powstawanie i działanie podmiotów ekonomii społecznej powinno dotyczyć szczególnie kluczowych obszarów </w:t>
      </w:r>
      <w:proofErr w:type="spellStart"/>
      <w:r>
        <w:t>tj</w:t>
      </w:r>
      <w:proofErr w:type="spellEnd"/>
      <w:r>
        <w:t xml:space="preserve"> usług społecznych oraz zielonej gospodarki.</w:t>
      </w:r>
    </w:p>
  </w:comment>
  <w:comment w:id="55" w:author="Krzysztof Pilecki" w:date="2020-10-09T13:31:00Z" w:initials="KP">
    <w:p w14:paraId="46AE057B" w14:textId="35104957" w:rsidR="00ED5C7B" w:rsidRDefault="00ED5C7B">
      <w:pPr>
        <w:pStyle w:val="Tekstkomentarza"/>
      </w:pPr>
      <w:r>
        <w:rPr>
          <w:rStyle w:val="Odwoaniedokomentarza"/>
        </w:rPr>
        <w:annotationRef/>
      </w:r>
      <w:r>
        <w:t xml:space="preserve">Część z nich dotyczy. Na szczęście nie jest to kwestia bezwarunkowa. W Planie też chcemy zaznaczyć, że jest to jednej z obszarów, spośród wielu dostępnych. </w:t>
      </w:r>
    </w:p>
  </w:comment>
  <w:comment w:id="56" w:author="Szatkowska Olga" w:date="2020-09-14T12:00:00Z" w:initials="SO">
    <w:p w14:paraId="03E9784D" w14:textId="078D77D7" w:rsidR="00ED5C7B" w:rsidRDefault="00ED5C7B">
      <w:pPr>
        <w:pStyle w:val="Tekstkomentarza"/>
      </w:pPr>
      <w:r>
        <w:rPr>
          <w:rStyle w:val="Odwoaniedokomentarza"/>
        </w:rPr>
        <w:annotationRef/>
      </w:r>
      <w:r>
        <w:t>literówka</w:t>
      </w:r>
    </w:p>
  </w:comment>
  <w:comment w:id="57" w:author="Krzysztof Pilecki" w:date="2020-10-09T13:31:00Z" w:initials="KP">
    <w:p w14:paraId="46B00AB1" w14:textId="5F3E6F44" w:rsidR="00ED5C7B" w:rsidRDefault="00ED5C7B">
      <w:pPr>
        <w:pStyle w:val="Tekstkomentarza"/>
      </w:pPr>
      <w:r>
        <w:rPr>
          <w:rStyle w:val="Odwoaniedokomentarza"/>
        </w:rPr>
        <w:annotationRef/>
      </w:r>
      <w:r>
        <w:t>Poprawiono.</w:t>
      </w:r>
    </w:p>
  </w:comment>
  <w:comment w:id="59" w:author="Szatkowska Olga" w:date="2020-09-14T12:08:00Z" w:initials="SO">
    <w:p w14:paraId="26A89FD7" w14:textId="44361E78" w:rsidR="00ED5C7B" w:rsidRDefault="00ED5C7B">
      <w:pPr>
        <w:pStyle w:val="Tekstkomentarza"/>
      </w:pPr>
      <w:r>
        <w:rPr>
          <w:rStyle w:val="Odwoaniedokomentarza"/>
        </w:rPr>
        <w:annotationRef/>
      </w:r>
      <w:r>
        <w:t>literówka</w:t>
      </w:r>
    </w:p>
  </w:comment>
  <w:comment w:id="60" w:author="Krzysztof Pilecki" w:date="2020-10-09T13:34:00Z" w:initials="KP">
    <w:p w14:paraId="2593FAD3" w14:textId="31793585" w:rsidR="00ED5C7B" w:rsidRDefault="00ED5C7B">
      <w:pPr>
        <w:pStyle w:val="Tekstkomentarza"/>
      </w:pPr>
      <w:r>
        <w:rPr>
          <w:rStyle w:val="Odwoaniedokomentarza"/>
        </w:rPr>
        <w:annotationRef/>
      </w:r>
      <w:r>
        <w:t>Poprawiono.</w:t>
      </w:r>
    </w:p>
  </w:comment>
  <w:comment w:id="64" w:author="Szatkowska Olga" w:date="2020-09-14T12:11:00Z" w:initials="SO">
    <w:p w14:paraId="6E55DA33" w14:textId="157BFCA5" w:rsidR="00ED5C7B" w:rsidRDefault="00ED5C7B">
      <w:pPr>
        <w:pStyle w:val="Tekstkomentarza"/>
      </w:pPr>
      <w:r>
        <w:rPr>
          <w:rStyle w:val="Odwoaniedokomentarza"/>
        </w:rPr>
        <w:annotationRef/>
      </w:r>
      <w:r>
        <w:t>literówka</w:t>
      </w:r>
    </w:p>
  </w:comment>
  <w:comment w:id="65" w:author="Krzysztof Pilecki" w:date="2020-10-09T13:36:00Z" w:initials="KP">
    <w:p w14:paraId="1545EA04" w14:textId="37C32D7F" w:rsidR="00ED5C7B" w:rsidRDefault="00ED5C7B">
      <w:pPr>
        <w:pStyle w:val="Tekstkomentarza"/>
      </w:pPr>
      <w:r>
        <w:rPr>
          <w:rStyle w:val="Odwoaniedokomentarza"/>
        </w:rPr>
        <w:annotationRef/>
      </w:r>
      <w:r>
        <w:t>Poprawiono</w:t>
      </w:r>
    </w:p>
  </w:comment>
  <w:comment w:id="68" w:author="Szatkowska Olga" w:date="2020-09-14T12:18:00Z" w:initials="SO">
    <w:p w14:paraId="2D7CA166" w14:textId="25D35ECD" w:rsidR="00ED5C7B" w:rsidRDefault="00ED5C7B">
      <w:pPr>
        <w:pStyle w:val="Tekstkomentarza"/>
      </w:pPr>
      <w:r>
        <w:rPr>
          <w:rStyle w:val="Odwoaniedokomentarza"/>
        </w:rPr>
        <w:annotationRef/>
      </w:r>
      <w:r>
        <w:t>czy te rekomendacje są dla OWES czy dla MCPS? Może warto je przyporządkować.</w:t>
      </w:r>
    </w:p>
  </w:comment>
  <w:comment w:id="69" w:author="Krzysztof Pilecki" w:date="2020-10-09T13:37:00Z" w:initials="KP">
    <w:p w14:paraId="3900281F" w14:textId="74219C4E" w:rsidR="00ED5C7B" w:rsidRDefault="00ED5C7B">
      <w:pPr>
        <w:pStyle w:val="Tekstkomentarza"/>
      </w:pPr>
      <w:r>
        <w:rPr>
          <w:rStyle w:val="Odwoaniedokomentarza"/>
        </w:rPr>
        <w:annotationRef/>
      </w:r>
      <w:r>
        <w:t xml:space="preserve">Ogólne rekomendacje do dalszych zapisów w Planie. Przypisanie realizatorów na późniejszym etapie. </w:t>
      </w:r>
    </w:p>
  </w:comment>
  <w:comment w:id="80" w:author="Szatkowska Olga" w:date="2020-09-14T12:20:00Z" w:initials="SO">
    <w:p w14:paraId="38E89CD0" w14:textId="3274C799" w:rsidR="00ED5C7B" w:rsidRDefault="00ED5C7B">
      <w:pPr>
        <w:pStyle w:val="Tekstkomentarza"/>
      </w:pPr>
      <w:r>
        <w:rPr>
          <w:rStyle w:val="Odwoaniedokomentarza"/>
        </w:rPr>
        <w:annotationRef/>
      </w:r>
      <w:r>
        <w:t>Niezrozumiałe stwierdzenie. Prośba o uszczegółowienie zapisu.</w:t>
      </w:r>
    </w:p>
  </w:comment>
  <w:comment w:id="81" w:author="Krzysztof Pilecki" w:date="2020-10-09T13:42:00Z" w:initials="KP">
    <w:p w14:paraId="159CD58B" w14:textId="5EFDD96A" w:rsidR="00ED5C7B" w:rsidRDefault="00ED5C7B">
      <w:pPr>
        <w:pStyle w:val="Tekstkomentarza"/>
      </w:pPr>
      <w:r>
        <w:rPr>
          <w:rStyle w:val="Odwoaniedokomentarza"/>
        </w:rPr>
        <w:annotationRef/>
      </w:r>
      <w:r>
        <w:t>Zmieniono.</w:t>
      </w:r>
    </w:p>
  </w:comment>
  <w:comment w:id="84" w:author="Szatkowska Olga" w:date="2020-09-14T12:24:00Z" w:initials="SO">
    <w:p w14:paraId="3FE33307" w14:textId="70FCA1C0" w:rsidR="00ED5C7B" w:rsidRDefault="00ED5C7B">
      <w:pPr>
        <w:pStyle w:val="Tekstkomentarza"/>
      </w:pPr>
      <w:r>
        <w:rPr>
          <w:rStyle w:val="Odwoaniedokomentarza"/>
        </w:rPr>
        <w:annotationRef/>
      </w:r>
      <w:r>
        <w:t>??????</w:t>
      </w:r>
    </w:p>
  </w:comment>
  <w:comment w:id="85" w:author="Krzysztof Pilecki" w:date="2020-10-09T13:43:00Z" w:initials="KP">
    <w:p w14:paraId="54352458" w14:textId="4E679831" w:rsidR="00ED5C7B" w:rsidRDefault="00ED5C7B">
      <w:pPr>
        <w:pStyle w:val="Tekstkomentarza"/>
      </w:pPr>
      <w:r>
        <w:rPr>
          <w:rStyle w:val="Odwoaniedokomentarza"/>
        </w:rPr>
        <w:annotationRef/>
      </w:r>
      <w:r>
        <w:t>Usunięty fragment.</w:t>
      </w:r>
    </w:p>
  </w:comment>
  <w:comment w:id="86" w:author="Szatkowska Olga" w:date="2020-09-14T12:25:00Z" w:initials="SO">
    <w:p w14:paraId="26D62EE0" w14:textId="32BFF25F" w:rsidR="00ED5C7B" w:rsidRDefault="00ED5C7B">
      <w:pPr>
        <w:pStyle w:val="Tekstkomentarza"/>
      </w:pPr>
      <w:r>
        <w:rPr>
          <w:rStyle w:val="Odwoaniedokomentarza"/>
        </w:rPr>
        <w:annotationRef/>
      </w:r>
      <w:r>
        <w:t>Skąd taki wniosek?</w:t>
      </w:r>
    </w:p>
  </w:comment>
  <w:comment w:id="87" w:author="Krzysztof Pilecki" w:date="2020-10-09T13:42:00Z" w:initials="KP">
    <w:p w14:paraId="411E3A00" w14:textId="68A1D460" w:rsidR="00ED5C7B" w:rsidRDefault="00ED5C7B">
      <w:pPr>
        <w:pStyle w:val="Tekstkomentarza"/>
      </w:pPr>
      <w:r>
        <w:rPr>
          <w:rStyle w:val="Odwoaniedokomentarza"/>
        </w:rPr>
        <w:annotationRef/>
      </w:r>
      <w:r>
        <w:t>Wniosek został usunięty.</w:t>
      </w:r>
    </w:p>
  </w:comment>
  <w:comment w:id="97" w:author="Krzysztof Pilecki" w:date="2020-10-09T13:45:00Z" w:initials="KP">
    <w:p w14:paraId="3EE963E0" w14:textId="33C82DDF" w:rsidR="00ED5C7B" w:rsidRDefault="00ED5C7B">
      <w:pPr>
        <w:pStyle w:val="Tekstkomentarza"/>
      </w:pPr>
      <w:r>
        <w:rPr>
          <w:rStyle w:val="Odwoaniedokomentarza"/>
        </w:rPr>
        <w:annotationRef/>
      </w:r>
      <w:r>
        <w:t>Fragment usunięty</w:t>
      </w:r>
    </w:p>
  </w:comment>
  <w:comment w:id="100" w:author="Szatkowska Olga" w:date="2020-09-14T12:30:00Z" w:initials="SO">
    <w:p w14:paraId="58805CF6" w14:textId="368F6119" w:rsidR="00ED5C7B" w:rsidRDefault="00ED5C7B">
      <w:pPr>
        <w:pStyle w:val="Tekstkomentarza"/>
      </w:pPr>
      <w:r>
        <w:rPr>
          <w:rStyle w:val="Odwoaniedokomentarza"/>
        </w:rPr>
        <w:annotationRef/>
      </w:r>
      <w:r>
        <w:t>literówka</w:t>
      </w:r>
    </w:p>
  </w:comment>
  <w:comment w:id="101" w:author="Krzysztof Pilecki" w:date="2020-10-09T13:45:00Z" w:initials="KP">
    <w:p w14:paraId="082948EA" w14:textId="12BFD0BB" w:rsidR="00ED5C7B" w:rsidRDefault="00ED5C7B">
      <w:pPr>
        <w:pStyle w:val="Tekstkomentarza"/>
      </w:pPr>
      <w:r>
        <w:rPr>
          <w:rStyle w:val="Odwoaniedokomentarza"/>
        </w:rPr>
        <w:annotationRef/>
      </w:r>
      <w:r>
        <w:t>Poprawiono</w:t>
      </w:r>
    </w:p>
  </w:comment>
  <w:comment w:id="109" w:author="Szatkowska Olga" w:date="2020-09-14T12:51:00Z" w:initials="SO">
    <w:p w14:paraId="39D061A8" w14:textId="2ED54FDC" w:rsidR="00ED5C7B" w:rsidRDefault="00ED5C7B">
      <w:pPr>
        <w:pStyle w:val="Tekstkomentarza"/>
      </w:pPr>
      <w:r>
        <w:rPr>
          <w:rStyle w:val="Odwoaniedokomentarza"/>
        </w:rPr>
        <w:annotationRef/>
      </w:r>
      <w:proofErr w:type="spellStart"/>
      <w:r>
        <w:t>j.w</w:t>
      </w:r>
      <w:proofErr w:type="spellEnd"/>
      <w:r>
        <w:t>.</w:t>
      </w:r>
    </w:p>
  </w:comment>
  <w:comment w:id="114" w:author="Szatkowska Olga" w:date="2020-09-14T12:51:00Z" w:initials="SO">
    <w:p w14:paraId="2AAB81A5" w14:textId="0AB34EE6" w:rsidR="00ED5C7B" w:rsidRDefault="00ED5C7B">
      <w:pPr>
        <w:pStyle w:val="Tekstkomentarza"/>
      </w:pPr>
      <w:r>
        <w:rPr>
          <w:rStyle w:val="Odwoaniedokomentarza"/>
        </w:rPr>
        <w:annotationRef/>
      </w:r>
      <w:proofErr w:type="spellStart"/>
      <w:r>
        <w:t>j.w</w:t>
      </w:r>
      <w:proofErr w:type="spellEnd"/>
      <w:r>
        <w:t>.</w:t>
      </w:r>
    </w:p>
  </w:comment>
  <w:comment w:id="117" w:author="Szatkowska Olga" w:date="2020-09-14T12:53:00Z" w:initials="SO">
    <w:p w14:paraId="76FDA2C4" w14:textId="75DEB993" w:rsidR="00ED5C7B" w:rsidRDefault="00ED5C7B">
      <w:pPr>
        <w:pStyle w:val="Tekstkomentarza"/>
      </w:pPr>
      <w:r>
        <w:rPr>
          <w:rStyle w:val="Odwoaniedokomentarza"/>
        </w:rPr>
        <w:annotationRef/>
      </w:r>
      <w:r>
        <w:t>nie powinno być PES?</w:t>
      </w:r>
    </w:p>
  </w:comment>
  <w:comment w:id="118" w:author="Krzysztof Pilecki" w:date="2020-10-09T13:46:00Z" w:initials="KP">
    <w:p w14:paraId="76896D0A" w14:textId="75EB0ECA" w:rsidR="00ED5C7B" w:rsidRDefault="00ED5C7B">
      <w:pPr>
        <w:pStyle w:val="Tekstkomentarza"/>
      </w:pPr>
      <w:r>
        <w:rPr>
          <w:rStyle w:val="Odwoaniedokomentarza"/>
        </w:rPr>
        <w:annotationRef/>
      </w:r>
      <w:r>
        <w:t>Poprawiono</w:t>
      </w:r>
    </w:p>
  </w:comment>
  <w:comment w:id="120" w:author="Szatkowska Olga" w:date="2020-09-14T12:52:00Z" w:initials="SO">
    <w:p w14:paraId="1BE6903E" w14:textId="32CBC502" w:rsidR="00ED5C7B" w:rsidRDefault="00ED5C7B">
      <w:pPr>
        <w:pStyle w:val="Tekstkomentarza"/>
      </w:pPr>
      <w:r>
        <w:rPr>
          <w:rStyle w:val="Odwoaniedokomentarza"/>
        </w:rPr>
        <w:annotationRef/>
      </w:r>
      <w:r>
        <w:t>czy nie powinno być „osób z niepełnosprawnościami”? Uwaga dotyczy całego podrozdziału.</w:t>
      </w:r>
    </w:p>
  </w:comment>
  <w:comment w:id="121" w:author="Krzysztof Pilecki" w:date="2020-10-09T13:46:00Z" w:initials="KP">
    <w:p w14:paraId="54CD6D16" w14:textId="7D9ADCC3" w:rsidR="00ED5C7B" w:rsidRDefault="00ED5C7B">
      <w:pPr>
        <w:pStyle w:val="Tekstkomentarza"/>
      </w:pPr>
      <w:r>
        <w:rPr>
          <w:rStyle w:val="Odwoaniedokomentarza"/>
        </w:rPr>
        <w:annotationRef/>
      </w:r>
      <w:r>
        <w:t>Poprawiono całą treść</w:t>
      </w:r>
    </w:p>
  </w:comment>
  <w:comment w:id="123" w:author="Szatkowska Olga" w:date="2020-09-14T12:55:00Z" w:initials="SO">
    <w:p w14:paraId="2C6CD058" w14:textId="5F1EF48E" w:rsidR="00ED5C7B" w:rsidRDefault="00ED5C7B">
      <w:pPr>
        <w:pStyle w:val="Tekstkomentarza"/>
      </w:pPr>
      <w:r>
        <w:rPr>
          <w:rStyle w:val="Odwoaniedokomentarza"/>
        </w:rPr>
        <w:annotationRef/>
      </w:r>
      <w:r>
        <w:t xml:space="preserve">Stosowanie skrótu powinno być jednolite w całym dokumencie. </w:t>
      </w:r>
    </w:p>
  </w:comment>
  <w:comment w:id="124" w:author="Krzysztof Pilecki" w:date="2020-10-09T13:48:00Z" w:initials="KP">
    <w:p w14:paraId="35530FED" w14:textId="7007B64D" w:rsidR="00352C17" w:rsidRDefault="00352C17">
      <w:pPr>
        <w:pStyle w:val="Tekstkomentarza"/>
      </w:pPr>
      <w:r>
        <w:rPr>
          <w:rStyle w:val="Odwoaniedokomentarza"/>
        </w:rPr>
        <w:annotationRef/>
      </w:r>
      <w:r>
        <w:t>Skróty będą ujednolicone.</w:t>
      </w:r>
    </w:p>
  </w:comment>
  <w:comment w:id="131" w:author="Szatkowska Olga" w:date="2020-09-14T12:59:00Z" w:initials="SO">
    <w:p w14:paraId="5687D632" w14:textId="7052EF42" w:rsidR="00ED5C7B" w:rsidRDefault="00ED5C7B">
      <w:pPr>
        <w:pStyle w:val="Tekstkomentarza"/>
      </w:pPr>
      <w:r>
        <w:rPr>
          <w:rStyle w:val="Odwoaniedokomentarza"/>
        </w:rPr>
        <w:annotationRef/>
      </w:r>
      <w:r>
        <w:t>literówka</w:t>
      </w:r>
    </w:p>
  </w:comment>
  <w:comment w:id="132" w:author="Krzysztof Pilecki" w:date="2020-10-09T13:48:00Z" w:initials="KP">
    <w:p w14:paraId="3877343D" w14:textId="12249B68" w:rsidR="00352C17" w:rsidRDefault="00352C17">
      <w:pPr>
        <w:pStyle w:val="Tekstkomentarza"/>
      </w:pPr>
      <w:r>
        <w:rPr>
          <w:rStyle w:val="Odwoaniedokomentarza"/>
        </w:rPr>
        <w:annotationRef/>
      </w:r>
      <w:r>
        <w:t>Fragment w nowszym Planie został usunięty.</w:t>
      </w:r>
    </w:p>
  </w:comment>
  <w:comment w:id="141" w:author="Szatkowska Olga" w:date="2020-09-14T13:02:00Z" w:initials="SO">
    <w:p w14:paraId="7B0D0851" w14:textId="1E4E4D58" w:rsidR="00ED5C7B" w:rsidRDefault="00ED5C7B">
      <w:pPr>
        <w:pStyle w:val="Tekstkomentarza"/>
      </w:pPr>
      <w:r>
        <w:rPr>
          <w:rStyle w:val="Odwoaniedokomentarza"/>
        </w:rPr>
        <w:annotationRef/>
      </w:r>
      <w:r>
        <w:t>podane dane należy zaktualizować za rok 2019 (zgodnie z oceną zasobów społecznych za 2019 rok).</w:t>
      </w:r>
    </w:p>
  </w:comment>
  <w:comment w:id="142" w:author="Krzysztof Pilecki" w:date="2020-10-09T13:48:00Z" w:initials="KP">
    <w:p w14:paraId="695DD74A" w14:textId="77BD16DC" w:rsidR="00352C17" w:rsidRDefault="00352C17" w:rsidP="00352C17">
      <w:pPr>
        <w:pStyle w:val="Tekstkomentarza"/>
      </w:pPr>
      <w:r>
        <w:rPr>
          <w:rStyle w:val="Odwoaniedokomentarza"/>
        </w:rPr>
        <w:annotationRef/>
      </w:r>
      <w:r>
        <w:rPr>
          <w:rStyle w:val="Odwoaniedokomentarza"/>
        </w:rPr>
        <w:annotationRef/>
      </w:r>
      <w:r>
        <w:t>Fragment</w:t>
      </w:r>
      <w:r>
        <w:t xml:space="preserve"> diagnozy</w:t>
      </w:r>
      <w:r>
        <w:t xml:space="preserve"> w nowszym Planie został usunięty.</w:t>
      </w:r>
    </w:p>
    <w:p w14:paraId="466683C5" w14:textId="65DA0637" w:rsidR="00352C17" w:rsidRDefault="00352C17">
      <w:pPr>
        <w:pStyle w:val="Tekstkomentarza"/>
      </w:pPr>
    </w:p>
  </w:comment>
  <w:comment w:id="145" w:author="Szatkowska Olga" w:date="2020-09-14T13:05:00Z" w:initials="SO">
    <w:p w14:paraId="2B36020C" w14:textId="73D7B786" w:rsidR="00ED5C7B" w:rsidRDefault="00ED5C7B">
      <w:pPr>
        <w:pStyle w:val="Tekstkomentarza"/>
      </w:pPr>
      <w:r>
        <w:rPr>
          <w:rStyle w:val="Odwoaniedokomentarza"/>
        </w:rPr>
        <w:annotationRef/>
      </w:r>
      <w:r>
        <w:t>literówka</w:t>
      </w:r>
    </w:p>
  </w:comment>
  <w:comment w:id="146" w:author="Krzysztof Pilecki" w:date="2020-10-09T13:49:00Z" w:initials="KP">
    <w:p w14:paraId="61C0BD85" w14:textId="77777777" w:rsidR="00352C17" w:rsidRDefault="00352C17" w:rsidP="00352C17">
      <w:pPr>
        <w:pStyle w:val="Tekstkomentarza"/>
      </w:pPr>
      <w:r>
        <w:rPr>
          <w:rStyle w:val="Odwoaniedokomentarza"/>
        </w:rPr>
        <w:annotationRef/>
      </w:r>
      <w:r>
        <w:rPr>
          <w:rStyle w:val="Odwoaniedokomentarza"/>
        </w:rPr>
        <w:annotationRef/>
      </w:r>
      <w:r>
        <w:t>Fragment w nowszym Planie został usunięty.</w:t>
      </w:r>
    </w:p>
    <w:p w14:paraId="1A0392D9" w14:textId="5C8B296A" w:rsidR="00352C17" w:rsidRDefault="00352C17">
      <w:pPr>
        <w:pStyle w:val="Tekstkomentarza"/>
      </w:pPr>
    </w:p>
  </w:comment>
  <w:comment w:id="150" w:author="Szatkowska Olga" w:date="2020-09-14T13:04:00Z" w:initials="SO">
    <w:p w14:paraId="74BD3125" w14:textId="019A73A5" w:rsidR="00ED5C7B" w:rsidRDefault="00ED5C7B">
      <w:pPr>
        <w:pStyle w:val="Tekstkomentarza"/>
      </w:pPr>
      <w:r>
        <w:rPr>
          <w:rStyle w:val="Odwoaniedokomentarza"/>
        </w:rPr>
        <w:annotationRef/>
      </w:r>
      <w:r>
        <w:t>Zdanie niezrozumiałe.</w:t>
      </w:r>
    </w:p>
  </w:comment>
  <w:comment w:id="151" w:author="Krzysztof Pilecki" w:date="2020-10-09T13:49:00Z" w:initials="KP">
    <w:p w14:paraId="0C606652" w14:textId="77777777" w:rsidR="00352C17" w:rsidRDefault="00352C17" w:rsidP="00352C17">
      <w:pPr>
        <w:pStyle w:val="Tekstkomentarza"/>
      </w:pPr>
      <w:r>
        <w:rPr>
          <w:rStyle w:val="Odwoaniedokomentarza"/>
        </w:rPr>
        <w:annotationRef/>
      </w:r>
      <w:r>
        <w:rPr>
          <w:rStyle w:val="Odwoaniedokomentarza"/>
        </w:rPr>
        <w:annotationRef/>
      </w:r>
      <w:r>
        <w:t>Fragment w nowszym Planie został usunięty.</w:t>
      </w:r>
    </w:p>
    <w:p w14:paraId="77DEF014" w14:textId="3EAD2D38" w:rsidR="00352C17" w:rsidRDefault="00352C17">
      <w:pPr>
        <w:pStyle w:val="Tekstkomentarza"/>
      </w:pPr>
    </w:p>
  </w:comment>
  <w:comment w:id="153" w:author="Szatkowska Olga" w:date="2020-09-14T13:03:00Z" w:initials="SO">
    <w:p w14:paraId="3451CA8D" w14:textId="43281BBE" w:rsidR="00ED5C7B" w:rsidRDefault="00ED5C7B">
      <w:pPr>
        <w:pStyle w:val="Tekstkomentarza"/>
      </w:pPr>
      <w:r>
        <w:rPr>
          <w:rStyle w:val="Odwoaniedokomentarza"/>
        </w:rPr>
        <w:annotationRef/>
      </w:r>
      <w:r>
        <w:t>Zdanie niezrozumiałe.</w:t>
      </w:r>
    </w:p>
  </w:comment>
  <w:comment w:id="154" w:author="Krzysztof Pilecki" w:date="2020-10-09T13:49:00Z" w:initials="KP">
    <w:p w14:paraId="0327B841" w14:textId="77777777" w:rsidR="00352C17" w:rsidRDefault="00352C17" w:rsidP="00352C17">
      <w:pPr>
        <w:pStyle w:val="Tekstkomentarza"/>
      </w:pPr>
      <w:r>
        <w:rPr>
          <w:rStyle w:val="Odwoaniedokomentarza"/>
        </w:rPr>
        <w:annotationRef/>
      </w:r>
      <w:r>
        <w:rPr>
          <w:rStyle w:val="Odwoaniedokomentarza"/>
        </w:rPr>
        <w:annotationRef/>
      </w:r>
      <w:r>
        <w:t>Fragment w nowszym Planie został usunięty.</w:t>
      </w:r>
    </w:p>
    <w:p w14:paraId="3F6D3B84" w14:textId="5C90FF2F" w:rsidR="00352C17" w:rsidRDefault="00352C17">
      <w:pPr>
        <w:pStyle w:val="Tekstkomentarza"/>
      </w:pPr>
    </w:p>
  </w:comment>
  <w:comment w:id="166" w:author="Szatkowska Olga" w:date="2020-09-14T13:51:00Z" w:initials="SO">
    <w:p w14:paraId="055F4684" w14:textId="38CABDA3" w:rsidR="00ED5C7B" w:rsidRDefault="00ED5C7B">
      <w:pPr>
        <w:pStyle w:val="Tekstkomentarza"/>
      </w:pPr>
      <w:r>
        <w:rPr>
          <w:rStyle w:val="Odwoaniedokomentarza"/>
        </w:rPr>
        <w:annotationRef/>
      </w:r>
      <w:r>
        <w:t>literówka</w:t>
      </w:r>
    </w:p>
  </w:comment>
  <w:comment w:id="167" w:author="Krzysztof Pilecki" w:date="2020-10-09T13:49:00Z" w:initials="KP">
    <w:p w14:paraId="4A325C79" w14:textId="043BE651" w:rsidR="00352C17" w:rsidRDefault="00352C17">
      <w:pPr>
        <w:pStyle w:val="Tekstkomentarza"/>
      </w:pPr>
      <w:r>
        <w:rPr>
          <w:rStyle w:val="Odwoaniedokomentarza"/>
        </w:rPr>
        <w:annotationRef/>
      </w:r>
      <w:r>
        <w:t>Poprawiono</w:t>
      </w:r>
    </w:p>
  </w:comment>
  <w:comment w:id="170" w:author="Szatkowska Olga" w:date="2020-09-14T13:54:00Z" w:initials="SO">
    <w:p w14:paraId="2E15DA0F" w14:textId="51153F5F" w:rsidR="00ED5C7B" w:rsidRDefault="00ED5C7B">
      <w:pPr>
        <w:pStyle w:val="Tekstkomentarza"/>
      </w:pPr>
      <w:r>
        <w:rPr>
          <w:rStyle w:val="Odwoaniedokomentarza"/>
        </w:rPr>
        <w:annotationRef/>
      </w:r>
      <w:r>
        <w:t>uwaga dot. wskaźników w dalszej części Planu.</w:t>
      </w:r>
    </w:p>
  </w:comment>
  <w:comment w:id="171" w:author="Krzysztof Pilecki" w:date="2020-10-09T13:49:00Z" w:initials="KP">
    <w:p w14:paraId="1728A28D" w14:textId="2396DC4C" w:rsidR="00352C17" w:rsidRDefault="00352C17">
      <w:pPr>
        <w:pStyle w:val="Tekstkomentarza"/>
      </w:pPr>
      <w:r>
        <w:rPr>
          <w:rStyle w:val="Odwoaniedokomentarza"/>
        </w:rPr>
        <w:annotationRef/>
      </w:r>
      <w:r>
        <w:t>OK, zgoda co do uwagi.</w:t>
      </w:r>
    </w:p>
  </w:comment>
  <w:comment w:id="175" w:author="Szatkowska Olga" w:date="2020-09-14T13:57:00Z" w:initials="SO">
    <w:p w14:paraId="1C07A6D9" w14:textId="4A014C2B" w:rsidR="00ED5C7B" w:rsidRDefault="00ED5C7B">
      <w:pPr>
        <w:pStyle w:val="Tekstkomentarza"/>
      </w:pPr>
      <w:r>
        <w:rPr>
          <w:rStyle w:val="Odwoaniedokomentarza"/>
        </w:rPr>
        <w:annotationRef/>
      </w:r>
      <w:r>
        <w:t>literówka</w:t>
      </w:r>
    </w:p>
  </w:comment>
  <w:comment w:id="176" w:author="Krzysztof Pilecki" w:date="2020-10-09T13:50:00Z" w:initials="KP">
    <w:p w14:paraId="033BF411" w14:textId="3AC4AE97" w:rsidR="00352C17" w:rsidRDefault="00352C17">
      <w:pPr>
        <w:pStyle w:val="Tekstkomentarza"/>
      </w:pPr>
      <w:r>
        <w:rPr>
          <w:rStyle w:val="Odwoaniedokomentarza"/>
        </w:rPr>
        <w:annotationRef/>
      </w:r>
      <w:r>
        <w:t>Poprawione</w:t>
      </w:r>
    </w:p>
  </w:comment>
  <w:comment w:id="186" w:author="Szatkowska Olga" w:date="2020-09-14T14:01:00Z" w:initials="SO">
    <w:p w14:paraId="0E9F8AB9" w14:textId="1390EE65" w:rsidR="00ED5C7B" w:rsidRDefault="00ED5C7B">
      <w:pPr>
        <w:pStyle w:val="Tekstkomentarza"/>
      </w:pPr>
      <w:r>
        <w:rPr>
          <w:rStyle w:val="Odwoaniedokomentarza"/>
        </w:rPr>
        <w:annotationRef/>
      </w:r>
      <w:r>
        <w:t>????? Niezrozumiałe oraz kolokwialne określenie.</w:t>
      </w:r>
    </w:p>
  </w:comment>
  <w:comment w:id="187" w:author="Krzysztof Pilecki" w:date="2020-10-09T13:50:00Z" w:initials="KP">
    <w:p w14:paraId="2AAEB0BA" w14:textId="6E8112D0" w:rsidR="00352C17" w:rsidRDefault="00352C17">
      <w:pPr>
        <w:pStyle w:val="Tekstkomentarza"/>
      </w:pPr>
      <w:r>
        <w:rPr>
          <w:rStyle w:val="Odwoaniedokomentarza"/>
        </w:rPr>
        <w:annotationRef/>
      </w:r>
      <w:r>
        <w:t>Zdanie zostało usunięte.</w:t>
      </w:r>
    </w:p>
  </w:comment>
  <w:comment w:id="191" w:author="Szatkowska Olga" w:date="2020-09-14T14:11:00Z" w:initials="SO">
    <w:p w14:paraId="66D5133A" w14:textId="5AC641E4" w:rsidR="00ED5C7B" w:rsidRDefault="00ED5C7B">
      <w:pPr>
        <w:pStyle w:val="Tekstkomentarza"/>
      </w:pPr>
      <w:r>
        <w:rPr>
          <w:rStyle w:val="Odwoaniedokomentarza"/>
        </w:rPr>
        <w:annotationRef/>
      </w:r>
      <w:r>
        <w:t>To jest raczej problem, a nie wyzwanie.</w:t>
      </w:r>
    </w:p>
  </w:comment>
  <w:comment w:id="192" w:author="Krzysztof Pilecki" w:date="2020-10-09T13:53:00Z" w:initials="KP">
    <w:p w14:paraId="18012F6E" w14:textId="5D7F3FC5" w:rsidR="00352C17" w:rsidRDefault="00352C17">
      <w:pPr>
        <w:pStyle w:val="Tekstkomentarza"/>
      </w:pPr>
      <w:r>
        <w:rPr>
          <w:rStyle w:val="Odwoaniedokomentarza"/>
        </w:rPr>
        <w:annotationRef/>
      </w:r>
      <w:r>
        <w:t xml:space="preserve">Pozostało jako wyzwanie. </w:t>
      </w:r>
    </w:p>
  </w:comment>
  <w:comment w:id="203" w:author="Szatkowska Olga" w:date="2020-09-14T14:21:00Z" w:initials="SO">
    <w:p w14:paraId="37E0E954" w14:textId="72F7DB27" w:rsidR="00ED5C7B" w:rsidRDefault="00ED5C7B">
      <w:pPr>
        <w:pStyle w:val="Tekstkomentarza"/>
      </w:pPr>
      <w:r>
        <w:rPr>
          <w:rStyle w:val="Odwoaniedokomentarza"/>
        </w:rPr>
        <w:annotationRef/>
      </w:r>
      <w:r>
        <w:t>Stylistyka do poprawy.</w:t>
      </w:r>
    </w:p>
  </w:comment>
  <w:comment w:id="204" w:author="Krzysztof Pilecki" w:date="2020-10-09T13:53:00Z" w:initials="KP">
    <w:p w14:paraId="2C66DB64" w14:textId="22AE5A1E" w:rsidR="00352C17" w:rsidRDefault="00352C17">
      <w:pPr>
        <w:pStyle w:val="Tekstkomentarza"/>
      </w:pPr>
      <w:r>
        <w:rPr>
          <w:rStyle w:val="Odwoaniedokomentarza"/>
        </w:rPr>
        <w:annotationRef/>
      </w:r>
      <w:r>
        <w:t>Poprawiono</w:t>
      </w:r>
    </w:p>
  </w:comment>
  <w:comment w:id="212" w:author="Szatkowska Olga" w:date="2020-09-16T11:23:00Z" w:initials="SO">
    <w:p w14:paraId="30698412" w14:textId="505C86EC" w:rsidR="00ED5C7B" w:rsidRDefault="00ED5C7B">
      <w:pPr>
        <w:pStyle w:val="Tekstkomentarza"/>
      </w:pPr>
      <w:r>
        <w:rPr>
          <w:rStyle w:val="Odwoaniedokomentarza"/>
        </w:rPr>
        <w:annotationRef/>
      </w:r>
      <w:r>
        <w:t>Warto byłoby dodać punkt dotyczący wystąpienia pandemii COVID-19 i trudności PES w realizacji swoich usług, problem całego sektora ekonomii społecznej w związku z sytuacją gospodarczą w Polsce.</w:t>
      </w:r>
    </w:p>
  </w:comment>
  <w:comment w:id="213" w:author="Krzysztof Pilecki" w:date="2020-10-09T13:53:00Z" w:initials="KP">
    <w:p w14:paraId="756FAD5F" w14:textId="68D048AF" w:rsidR="00352C17" w:rsidRDefault="00352C17">
      <w:pPr>
        <w:pStyle w:val="Tekstkomentarza"/>
      </w:pPr>
      <w:r>
        <w:rPr>
          <w:rStyle w:val="Odwoaniedokomentarza"/>
        </w:rPr>
        <w:annotationRef/>
      </w:r>
      <w:r>
        <w:t>Uzupełniono.</w:t>
      </w:r>
    </w:p>
  </w:comment>
  <w:comment w:id="220" w:author="Krzysztof Pilecki" w:date="2020-10-09T13:53:00Z" w:initials="KP">
    <w:p w14:paraId="293AB69C" w14:textId="4EE9C472" w:rsidR="00352C17" w:rsidRDefault="00352C17">
      <w:pPr>
        <w:pStyle w:val="Tekstkomentarza"/>
      </w:pPr>
      <w:r>
        <w:rPr>
          <w:rStyle w:val="Odwoaniedokomentarza"/>
        </w:rPr>
        <w:annotationRef/>
      </w:r>
      <w:r>
        <w:t>Poprawiono</w:t>
      </w:r>
    </w:p>
  </w:comment>
  <w:comment w:id="226" w:author="Szatkowska Olga" w:date="2020-09-16T12:40:00Z" w:initials="SO">
    <w:p w14:paraId="07897332" w14:textId="77777777" w:rsidR="00ED5C7B" w:rsidRDefault="00ED5C7B">
      <w:pPr>
        <w:pStyle w:val="Tekstkomentarza"/>
      </w:pPr>
      <w:r>
        <w:rPr>
          <w:rStyle w:val="Odwoaniedokomentarza"/>
        </w:rPr>
        <w:annotationRef/>
      </w:r>
      <w:r>
        <w:t>Uwaga ogólna dotycząca wszystkich wskaźników:</w:t>
      </w:r>
    </w:p>
    <w:p w14:paraId="38B12E34" w14:textId="63F4A971" w:rsidR="00ED5C7B" w:rsidRDefault="00ED5C7B">
      <w:pPr>
        <w:pStyle w:val="Tekstkomentarza"/>
      </w:pPr>
      <w:r>
        <w:t>Aby była możliwa ocena realizacji Planu należy wskazać sposób pomiaru, częstotliwość pomiaru oraz wartość docelową wskaźnika.</w:t>
      </w:r>
    </w:p>
  </w:comment>
  <w:comment w:id="227" w:author="Krzysztof Pilecki" w:date="2020-10-09T13:54:00Z" w:initials="KP">
    <w:p w14:paraId="0B3665E4" w14:textId="031263D8" w:rsidR="00352C17" w:rsidRDefault="00352C17">
      <w:pPr>
        <w:pStyle w:val="Tekstkomentarza"/>
      </w:pPr>
      <w:r>
        <w:rPr>
          <w:rStyle w:val="Odwoaniedokomentarza"/>
        </w:rPr>
        <w:annotationRef/>
      </w:r>
      <w:r>
        <w:t>Zmieniono układ tego rozdziału.</w:t>
      </w:r>
    </w:p>
    <w:p w14:paraId="6D46DE9A" w14:textId="799AC989" w:rsidR="00352C17" w:rsidRDefault="00352C17">
      <w:pPr>
        <w:pStyle w:val="Tekstkomentarza"/>
      </w:pPr>
      <w:r>
        <w:t xml:space="preserve">W kwestii wskaźników uzupełniono brakujące dane. </w:t>
      </w:r>
    </w:p>
  </w:comment>
  <w:comment w:id="230" w:author="Szatkowska Olga" w:date="2020-09-16T12:29:00Z" w:initials="SO">
    <w:p w14:paraId="39C90E51" w14:textId="03FE8563" w:rsidR="00ED5C7B" w:rsidRDefault="00ED5C7B">
      <w:pPr>
        <w:pStyle w:val="Tekstkomentarza"/>
      </w:pPr>
      <w:r>
        <w:rPr>
          <w:rStyle w:val="Odwoaniedokomentarza"/>
        </w:rPr>
        <w:annotationRef/>
      </w:r>
      <w:r>
        <w:t>Czy wskaźnik zostanie uzupełniony?</w:t>
      </w:r>
    </w:p>
  </w:comment>
  <w:comment w:id="231" w:author="Krzysztof Pilecki" w:date="2020-10-09T13:54:00Z" w:initials="KP">
    <w:p w14:paraId="4A84C738" w14:textId="73BA4B80" w:rsidR="00352C17" w:rsidRDefault="00352C17">
      <w:pPr>
        <w:pStyle w:val="Tekstkomentarza"/>
      </w:pPr>
      <w:r>
        <w:rPr>
          <w:rStyle w:val="Odwoaniedokomentarza"/>
        </w:rPr>
        <w:annotationRef/>
      </w:r>
      <w:r>
        <w:t>Uzupełniono</w:t>
      </w:r>
    </w:p>
  </w:comment>
  <w:comment w:id="238" w:author="Szatkowska Olga" w:date="2020-09-16T12:43:00Z" w:initials="SO">
    <w:p w14:paraId="15DAD3D1" w14:textId="10B81EDB" w:rsidR="00ED5C7B" w:rsidRDefault="00ED5C7B">
      <w:pPr>
        <w:pStyle w:val="Tekstkomentarza"/>
      </w:pPr>
      <w:r>
        <w:rPr>
          <w:rStyle w:val="Odwoaniedokomentarza"/>
        </w:rPr>
        <w:annotationRef/>
      </w:r>
      <w:r>
        <w:t>Zapis dość ogólny.</w:t>
      </w:r>
    </w:p>
  </w:comment>
  <w:comment w:id="239" w:author="Krzysztof Pilecki" w:date="2020-10-09T13:54:00Z" w:initials="KP">
    <w:p w14:paraId="75E4E4C3" w14:textId="7B2C0B34" w:rsidR="00352C17" w:rsidRDefault="00352C17">
      <w:pPr>
        <w:pStyle w:val="Tekstkomentarza"/>
      </w:pPr>
      <w:r>
        <w:rPr>
          <w:rStyle w:val="Odwoaniedokomentarza"/>
        </w:rPr>
        <w:annotationRef/>
      </w:r>
      <w:r>
        <w:t>Usunięto</w:t>
      </w:r>
      <w:bookmarkStart w:id="240" w:name="_GoBack"/>
      <w:bookmarkEnd w:id="240"/>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2F9280" w15:done="0"/>
  <w15:commentEx w15:paraId="59B448A9" w15:paraIdParent="562F9280" w15:done="0"/>
  <w15:commentEx w15:paraId="670D605B" w15:done="0"/>
  <w15:commentEx w15:paraId="6A7AFCC7" w15:paraIdParent="670D605B" w15:done="0"/>
  <w15:commentEx w15:paraId="403E3063" w15:done="0"/>
  <w15:commentEx w15:paraId="6ABFFE84" w15:paraIdParent="403E3063" w15:done="0"/>
  <w15:commentEx w15:paraId="2D621CFE" w15:done="0"/>
  <w15:commentEx w15:paraId="0A4AAF00" w15:paraIdParent="2D621CFE" w15:done="0"/>
  <w15:commentEx w15:paraId="000A563D" w15:done="0"/>
  <w15:commentEx w15:paraId="033DAD85" w15:paraIdParent="000A563D" w15:done="0"/>
  <w15:commentEx w15:paraId="0EB35613" w15:done="0"/>
  <w15:commentEx w15:paraId="7E32955E" w15:paraIdParent="0EB35613" w15:done="0"/>
  <w15:commentEx w15:paraId="12844D5B" w15:done="0"/>
  <w15:commentEx w15:paraId="22D0967B" w15:paraIdParent="12844D5B" w15:done="0"/>
  <w15:commentEx w15:paraId="2ABE9E30" w15:done="0"/>
  <w15:commentEx w15:paraId="618DA17C" w15:paraIdParent="2ABE9E30" w15:done="0"/>
  <w15:commentEx w15:paraId="0BE36ACF" w15:done="0"/>
  <w15:commentEx w15:paraId="07B8862B" w15:paraIdParent="0BE36ACF" w15:done="0"/>
  <w15:commentEx w15:paraId="4EA5EDD0" w15:done="0"/>
  <w15:commentEx w15:paraId="2B51C0FF" w15:paraIdParent="4EA5EDD0" w15:done="0"/>
  <w15:commentEx w15:paraId="593B289A" w15:done="0"/>
  <w15:commentEx w15:paraId="46AE057B" w15:paraIdParent="593B289A" w15:done="0"/>
  <w15:commentEx w15:paraId="03E9784D" w15:done="0"/>
  <w15:commentEx w15:paraId="46B00AB1" w15:paraIdParent="03E9784D" w15:done="0"/>
  <w15:commentEx w15:paraId="26A89FD7" w15:done="0"/>
  <w15:commentEx w15:paraId="2593FAD3" w15:paraIdParent="26A89FD7" w15:done="0"/>
  <w15:commentEx w15:paraId="6E55DA33" w15:done="0"/>
  <w15:commentEx w15:paraId="1545EA04" w15:paraIdParent="6E55DA33" w15:done="0"/>
  <w15:commentEx w15:paraId="2D7CA166" w15:done="0"/>
  <w15:commentEx w15:paraId="3900281F" w15:paraIdParent="2D7CA166" w15:done="0"/>
  <w15:commentEx w15:paraId="38E89CD0" w15:done="0"/>
  <w15:commentEx w15:paraId="159CD58B" w15:paraIdParent="38E89CD0" w15:done="0"/>
  <w15:commentEx w15:paraId="3FE33307" w15:done="0"/>
  <w15:commentEx w15:paraId="54352458" w15:paraIdParent="3FE33307" w15:done="0"/>
  <w15:commentEx w15:paraId="26D62EE0" w15:done="0"/>
  <w15:commentEx w15:paraId="411E3A00" w15:paraIdParent="26D62EE0" w15:done="0"/>
  <w15:commentEx w15:paraId="3EE963E0" w15:done="0"/>
  <w15:commentEx w15:paraId="58805CF6" w15:done="0"/>
  <w15:commentEx w15:paraId="082948EA" w15:paraIdParent="58805CF6" w15:done="0"/>
  <w15:commentEx w15:paraId="39D061A8" w15:done="0"/>
  <w15:commentEx w15:paraId="2AAB81A5" w15:done="0"/>
  <w15:commentEx w15:paraId="76FDA2C4" w15:done="0"/>
  <w15:commentEx w15:paraId="76896D0A" w15:paraIdParent="76FDA2C4" w15:done="0"/>
  <w15:commentEx w15:paraId="1BE6903E" w15:done="0"/>
  <w15:commentEx w15:paraId="54CD6D16" w15:paraIdParent="1BE6903E" w15:done="0"/>
  <w15:commentEx w15:paraId="2C6CD058" w15:done="0"/>
  <w15:commentEx w15:paraId="35530FED" w15:paraIdParent="2C6CD058" w15:done="0"/>
  <w15:commentEx w15:paraId="5687D632" w15:done="0"/>
  <w15:commentEx w15:paraId="3877343D" w15:paraIdParent="5687D632" w15:done="0"/>
  <w15:commentEx w15:paraId="7B0D0851" w15:done="0"/>
  <w15:commentEx w15:paraId="466683C5" w15:paraIdParent="7B0D0851" w15:done="0"/>
  <w15:commentEx w15:paraId="2B36020C" w15:done="0"/>
  <w15:commentEx w15:paraId="1A0392D9" w15:paraIdParent="2B36020C" w15:done="0"/>
  <w15:commentEx w15:paraId="74BD3125" w15:done="0"/>
  <w15:commentEx w15:paraId="77DEF014" w15:paraIdParent="74BD3125" w15:done="0"/>
  <w15:commentEx w15:paraId="3451CA8D" w15:done="0"/>
  <w15:commentEx w15:paraId="3F6D3B84" w15:paraIdParent="3451CA8D" w15:done="0"/>
  <w15:commentEx w15:paraId="055F4684" w15:done="0"/>
  <w15:commentEx w15:paraId="4A325C79" w15:paraIdParent="055F4684" w15:done="0"/>
  <w15:commentEx w15:paraId="2E15DA0F" w15:done="0"/>
  <w15:commentEx w15:paraId="1728A28D" w15:paraIdParent="2E15DA0F" w15:done="0"/>
  <w15:commentEx w15:paraId="1C07A6D9" w15:done="0"/>
  <w15:commentEx w15:paraId="033BF411" w15:paraIdParent="1C07A6D9" w15:done="0"/>
  <w15:commentEx w15:paraId="0E9F8AB9" w15:done="0"/>
  <w15:commentEx w15:paraId="2AAEB0BA" w15:paraIdParent="0E9F8AB9" w15:done="0"/>
  <w15:commentEx w15:paraId="66D5133A" w15:done="0"/>
  <w15:commentEx w15:paraId="18012F6E" w15:paraIdParent="66D5133A" w15:done="0"/>
  <w15:commentEx w15:paraId="37E0E954" w15:done="0"/>
  <w15:commentEx w15:paraId="2C66DB64" w15:paraIdParent="37E0E954" w15:done="0"/>
  <w15:commentEx w15:paraId="30698412" w15:done="0"/>
  <w15:commentEx w15:paraId="756FAD5F" w15:paraIdParent="30698412" w15:done="0"/>
  <w15:commentEx w15:paraId="293AB69C" w15:done="0"/>
  <w15:commentEx w15:paraId="38B12E34" w15:done="0"/>
  <w15:commentEx w15:paraId="6D46DE9A" w15:paraIdParent="38B12E34" w15:done="0"/>
  <w15:commentEx w15:paraId="39C90E51" w15:done="0"/>
  <w15:commentEx w15:paraId="4A84C738" w15:paraIdParent="39C90E51" w15:done="0"/>
  <w15:commentEx w15:paraId="15DAD3D1" w15:done="0"/>
  <w15:commentEx w15:paraId="75E4E4C3" w15:paraIdParent="15DAD3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2F9280" w16cid:durableId="2305F0AA"/>
  <w16cid:commentId w16cid:paraId="670D605B" w16cid:durableId="2312EBDF"/>
  <w16cid:commentId w16cid:paraId="403E3063" w16cid:durableId="2305F0FA"/>
  <w16cid:commentId w16cid:paraId="2D621CFE" w16cid:durableId="2305F118"/>
  <w16cid:commentId w16cid:paraId="000A563D" w16cid:durableId="2305F1D3"/>
  <w16cid:commentId w16cid:paraId="0EB35613" w16cid:durableId="2305F207"/>
  <w16cid:commentId w16cid:paraId="12844D5B" w16cid:durableId="2305F591"/>
  <w16cid:commentId w16cid:paraId="2ABE9E30" w16cid:durableId="2305F5CE"/>
  <w16cid:commentId w16cid:paraId="0BE36ACF" w16cid:durableId="2305F5E7"/>
  <w16cid:commentId w16cid:paraId="4EA5EDD0" w16cid:durableId="2305F73B"/>
  <w16cid:commentId w16cid:paraId="593B289A" w16cid:durableId="2309D9E8"/>
  <w16cid:commentId w16cid:paraId="03E9784D" w16cid:durableId="2309D9DC"/>
  <w16cid:commentId w16cid:paraId="26A89FD7" w16cid:durableId="2309DBBD"/>
  <w16cid:commentId w16cid:paraId="6E55DA33" w16cid:durableId="2309DC7E"/>
  <w16cid:commentId w16cid:paraId="2D7CA166" w16cid:durableId="2309DE25"/>
  <w16cid:commentId w16cid:paraId="38E89CD0" w16cid:durableId="2309DE7E"/>
  <w16cid:commentId w16cid:paraId="3FE33307" w16cid:durableId="2309DF86"/>
  <w16cid:commentId w16cid:paraId="26D62EE0" w16cid:durableId="2309DFD7"/>
  <w16cid:commentId w16cid:paraId="58805CF6" w16cid:durableId="2309E0F6"/>
  <w16cid:commentId w16cid:paraId="39D061A8" w16cid:durableId="2309E5B8"/>
  <w16cid:commentId w16cid:paraId="2AAB81A5" w16cid:durableId="2309E5C5"/>
  <w16cid:commentId w16cid:paraId="76FDA2C4" w16cid:durableId="2309E664"/>
  <w16cid:commentId w16cid:paraId="1BE6903E" w16cid:durableId="2309E60D"/>
  <w16cid:commentId w16cid:paraId="2C6CD058" w16cid:durableId="2309E6C7"/>
  <w16cid:commentId w16cid:paraId="5687D632" w16cid:durableId="2309E798"/>
  <w16cid:commentId w16cid:paraId="7B0D0851" w16cid:durableId="2309E85B"/>
  <w16cid:commentId w16cid:paraId="2B36020C" w16cid:durableId="2309E90A"/>
  <w16cid:commentId w16cid:paraId="74BD3125" w16cid:durableId="2309E8E4"/>
  <w16cid:commentId w16cid:paraId="3451CA8D" w16cid:durableId="2309E8B4"/>
  <w16cid:commentId w16cid:paraId="055F4684" w16cid:durableId="2309F3F8"/>
  <w16cid:commentId w16cid:paraId="2E15DA0F" w16cid:durableId="2309F494"/>
  <w16cid:commentId w16cid:paraId="1C07A6D9" w16cid:durableId="2309F538"/>
  <w16cid:commentId w16cid:paraId="0E9F8AB9" w16cid:durableId="2309F61D"/>
  <w16cid:commentId w16cid:paraId="66D5133A" w16cid:durableId="2309F8AD"/>
  <w16cid:commentId w16cid:paraId="37E0E954" w16cid:durableId="2309FAD6"/>
  <w16cid:commentId w16cid:paraId="30698412" w16cid:durableId="230C743C"/>
  <w16cid:commentId w16cid:paraId="38B12E34" w16cid:durableId="230C8641"/>
  <w16cid:commentId w16cid:paraId="39C90E51" w16cid:durableId="230C83C1"/>
  <w16cid:commentId w16cid:paraId="15DAD3D1" w16cid:durableId="230C870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331FA" w14:textId="77777777" w:rsidR="00215789" w:rsidRDefault="00215789">
      <w:r>
        <w:separator/>
      </w:r>
    </w:p>
  </w:endnote>
  <w:endnote w:type="continuationSeparator" w:id="0">
    <w:p w14:paraId="129DB64A" w14:textId="77777777" w:rsidR="00215789" w:rsidRDefault="0021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Fira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Antique Olive CompactPS">
    <w:altName w:val="Calibri"/>
    <w:charset w:val="EE"/>
    <w:family w:val="swiss"/>
    <w:pitch w:val="variable"/>
    <w:sig w:usb0="00000001" w:usb1="00000000" w:usb2="00000000" w:usb3="00000000" w:csb0="00000093" w:csb1="00000000"/>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Bold">
    <w:altName w:val="Calibri"/>
    <w:charset w:val="01"/>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5813" w14:textId="77777777" w:rsidR="00ED5C7B" w:rsidRDefault="00ED5C7B">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06B9E"/>
        <w:sz w:val="16"/>
      </w:rPr>
      <w:id w:val="716247137"/>
      <w:docPartObj>
        <w:docPartGallery w:val="Page Numbers (Bottom of Page)"/>
        <w:docPartUnique/>
      </w:docPartObj>
    </w:sdtPr>
    <w:sdtContent>
      <w:p w14:paraId="08523FDA" w14:textId="6FA55FAA" w:rsidR="00ED5C7B" w:rsidRDefault="00ED5C7B" w:rsidP="00CB0515">
        <w:pPr>
          <w:pStyle w:val="Stopka"/>
          <w:pBdr>
            <w:top w:val="single" w:sz="4" w:space="1" w:color="406B9E"/>
          </w:pBdr>
          <w:ind w:left="3402" w:right="3690"/>
          <w:jc w:val="center"/>
          <w:rPr>
            <w:color w:val="406B9E"/>
            <w:sz w:val="16"/>
          </w:rPr>
        </w:pPr>
        <w:r w:rsidRPr="00CB0515">
          <w:rPr>
            <w:color w:val="406B9E"/>
            <w:sz w:val="16"/>
          </w:rPr>
          <w:fldChar w:fldCharType="begin"/>
        </w:r>
        <w:r w:rsidRPr="00CB0515">
          <w:rPr>
            <w:color w:val="406B9E"/>
            <w:sz w:val="16"/>
          </w:rPr>
          <w:instrText>PAGE   \* MERGEFORMAT</w:instrText>
        </w:r>
        <w:r w:rsidRPr="00CB0515">
          <w:rPr>
            <w:color w:val="406B9E"/>
            <w:sz w:val="16"/>
          </w:rPr>
          <w:fldChar w:fldCharType="separate"/>
        </w:r>
        <w:r w:rsidR="00352C17">
          <w:rPr>
            <w:noProof/>
            <w:color w:val="406B9E"/>
            <w:sz w:val="16"/>
          </w:rPr>
          <w:t>64</w:t>
        </w:r>
        <w:r w:rsidRPr="00CB0515">
          <w:rPr>
            <w:color w:val="406B9E"/>
            <w:sz w:val="16"/>
          </w:rPr>
          <w:fldChar w:fldCharType="end"/>
        </w:r>
      </w:p>
      <w:p w14:paraId="7130813F" w14:textId="2A68AB2D" w:rsidR="00ED5C7B" w:rsidRDefault="00ED5C7B" w:rsidP="00CB0515">
        <w:pPr>
          <w:pStyle w:val="Stopka"/>
          <w:pBdr>
            <w:top w:val="single" w:sz="4" w:space="1" w:color="406B9E"/>
          </w:pBdr>
          <w:ind w:left="3402" w:right="3690"/>
          <w:jc w:val="center"/>
          <w:rPr>
            <w:color w:val="406B9E"/>
            <w:sz w:val="16"/>
          </w:rPr>
        </w:pPr>
      </w:p>
      <w:p w14:paraId="5D6CAAF2" w14:textId="0B177078" w:rsidR="00ED5C7B" w:rsidRPr="00CB0515" w:rsidRDefault="00ED5C7B" w:rsidP="00CB0515">
        <w:pPr>
          <w:pStyle w:val="Stopka"/>
          <w:pBdr>
            <w:top w:val="single" w:sz="4" w:space="1" w:color="406B9E"/>
          </w:pBdr>
          <w:ind w:left="3402" w:right="3690"/>
          <w:jc w:val="center"/>
          <w:rPr>
            <w:color w:val="406B9E"/>
            <w:sz w:val="16"/>
          </w:rPr>
        </w:pPr>
      </w:p>
    </w:sdtContent>
  </w:sdt>
  <w:p w14:paraId="3ED62EC2" w14:textId="77777777" w:rsidR="00ED5C7B" w:rsidRDefault="00ED5C7B" w:rsidP="00CB0515">
    <w:pPr>
      <w:pStyle w:val="Stopka"/>
      <w:ind w:left="3402" w:right="369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336A" w14:textId="77777777" w:rsidR="00ED5C7B" w:rsidRDefault="00ED5C7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444BD" w14:textId="77777777" w:rsidR="00215789" w:rsidRDefault="00215789">
      <w:r>
        <w:separator/>
      </w:r>
    </w:p>
  </w:footnote>
  <w:footnote w:type="continuationSeparator" w:id="0">
    <w:p w14:paraId="5959CD3D" w14:textId="77777777" w:rsidR="00215789" w:rsidRDefault="00215789">
      <w:r>
        <w:continuationSeparator/>
      </w:r>
    </w:p>
  </w:footnote>
  <w:footnote w:id="1">
    <w:p w14:paraId="12CD46DC" w14:textId="77777777" w:rsidR="00ED5C7B" w:rsidRPr="00F06943" w:rsidRDefault="00ED5C7B" w:rsidP="00F06943">
      <w:pPr>
        <w:pStyle w:val="Tekstprzypisudolnego"/>
        <w:rPr>
          <w:sz w:val="14"/>
          <w:szCs w:val="14"/>
        </w:rPr>
      </w:pPr>
      <w:r w:rsidRPr="00F06943">
        <w:rPr>
          <w:rStyle w:val="Znakiprzypiswdolnych"/>
          <w:sz w:val="14"/>
          <w:szCs w:val="14"/>
        </w:rPr>
        <w:footnoteRef/>
      </w:r>
      <w:r w:rsidRPr="00F06943">
        <w:rPr>
          <w:sz w:val="14"/>
          <w:szCs w:val="14"/>
        </w:rPr>
        <w:t xml:space="preserve"> Publikacja opracowana przez Regionalny Ośrodek Polityki Społecznej w Krakowie, w ramach projektu „System partycypacyjnego zarządzania sferą ekonomii społecznej”, w ramach działania 2.9. Programu Operacyjnego Wiedza Edukacja Rozwój 2014-2020. Publikacja dostępna na stronie: www.es.malopolska.pl [data dostępu: 21.05.2020 r.].</w:t>
      </w:r>
    </w:p>
  </w:footnote>
  <w:footnote w:id="2">
    <w:p w14:paraId="6824205D" w14:textId="77777777" w:rsidR="00ED5C7B" w:rsidRPr="00F06943" w:rsidRDefault="00ED5C7B" w:rsidP="00F06943">
      <w:pPr>
        <w:pStyle w:val="Tekstprzypisudolnego"/>
        <w:rPr>
          <w:sz w:val="14"/>
          <w:szCs w:val="14"/>
        </w:rPr>
      </w:pPr>
      <w:r w:rsidRPr="00F06943">
        <w:rPr>
          <w:rStyle w:val="Znakiprzypiswdolnych"/>
          <w:sz w:val="14"/>
          <w:szCs w:val="14"/>
        </w:rPr>
        <w:footnoteRef/>
      </w:r>
      <w:r w:rsidRPr="00F06943">
        <w:rPr>
          <w:sz w:val="14"/>
          <w:szCs w:val="14"/>
        </w:rPr>
        <w:t xml:space="preserve"> Materiały dostępne są na stronie: www.mcps.com.pl</w:t>
      </w:r>
    </w:p>
  </w:footnote>
  <w:footnote w:id="3">
    <w:p w14:paraId="4CFA83B3" w14:textId="77777777" w:rsidR="00ED5C7B" w:rsidRDefault="00ED5C7B" w:rsidP="00F06943">
      <w:pPr>
        <w:pStyle w:val="Tekstprzypisudolnego"/>
      </w:pPr>
      <w:r w:rsidRPr="00F06943">
        <w:rPr>
          <w:rStyle w:val="Znakiprzypiswdolnych"/>
          <w:sz w:val="14"/>
          <w:szCs w:val="14"/>
        </w:rPr>
        <w:footnoteRef/>
      </w:r>
      <w:r w:rsidRPr="00F06943">
        <w:rPr>
          <w:sz w:val="14"/>
          <w:szCs w:val="14"/>
        </w:rPr>
        <w:t xml:space="preserve"> Materiały dostępne są na stronie: www.sires.ekonomiaspoleczna.pl</w:t>
      </w:r>
    </w:p>
  </w:footnote>
  <w:footnote w:id="4">
    <w:p w14:paraId="419B43CB" w14:textId="77777777" w:rsidR="00ED5C7B" w:rsidRDefault="00ED5C7B">
      <w:pPr>
        <w:pStyle w:val="Stopka-PRZYPIS"/>
      </w:pPr>
      <w:r>
        <w:rPr>
          <w:rStyle w:val="Znakiprzypiswdolnych"/>
        </w:rPr>
        <w:footnoteRef/>
      </w:r>
      <w:r>
        <w:t xml:space="preserve"> Więcej informacji dotyczących Mazowieckiego Komitetu Rozwoju Ekonomii Społecznej znajduje się na stronie internetowej www.es.mcps-efs.pl/mazowiecki-komitet-rozwoju-ekonomii-spolecznej</w:t>
      </w:r>
    </w:p>
  </w:footnote>
  <w:footnote w:id="5">
    <w:p w14:paraId="7C848D72" w14:textId="77777777" w:rsidR="00ED5C7B" w:rsidRDefault="00ED5C7B">
      <w:pPr>
        <w:pStyle w:val="Tekstprzypisudolnego"/>
      </w:pPr>
      <w:r>
        <w:rPr>
          <w:rStyle w:val="Znakiprzypiswdolnych"/>
        </w:rPr>
        <w:footnoteRef/>
      </w:r>
      <w:r>
        <w:t xml:space="preserve"> Str. 10-11</w:t>
      </w:r>
    </w:p>
  </w:footnote>
  <w:footnote w:id="6">
    <w:p w14:paraId="0433524B" w14:textId="77777777" w:rsidR="00ED5C7B" w:rsidRDefault="00ED5C7B">
      <w:pPr>
        <w:pStyle w:val="Tekstprzypisudolnego"/>
      </w:pPr>
      <w:r>
        <w:rPr>
          <w:rStyle w:val="Znakiprzypiswdolnych"/>
        </w:rPr>
        <w:footnoteRef/>
      </w:r>
      <w:r>
        <w:rPr>
          <w:rStyle w:val="FootnoteCharacters"/>
        </w:rPr>
        <w:t xml:space="preserve"> </w:t>
      </w:r>
      <w:r>
        <w:rPr>
          <w:sz w:val="16"/>
        </w:rPr>
        <w:t xml:space="preserve">„Wytyczne w zakresie realizacji przedsięwzięć w obszarze włączenia społecznego i zwalczania ubóstwa z wykorzystaniem środków Europejskiego Funduszu Społecznego i Europejskiego Funduszu Rozwoju Regionalnego na lata 2014-2020”, Warszawa, str. 10-11. Źródło: </w:t>
      </w:r>
      <w:hyperlink r:id="rId1">
        <w:r>
          <w:rPr>
            <w:rStyle w:val="czeinternetowe"/>
            <w:sz w:val="16"/>
          </w:rPr>
          <w:t>https://www.funduszeeuropejskie.gov.pl/strony/o-funduszach/dokumenty/projekt-wytycznych-w-zakresie-realizacji-przedsiewziec-w-obszarze-wlaczenia-spolecznego-i-zwalczania-ubostwa-z-wykorzystaniem-srodkow-efs-i-efrr-na-lata-2014-2020/</w:t>
        </w:r>
      </w:hyperlink>
      <w:r>
        <w:rPr>
          <w:sz w:val="16"/>
        </w:rPr>
        <w:t>. Data dostępu: 03.07.2019 r.</w:t>
      </w:r>
    </w:p>
  </w:footnote>
  <w:footnote w:id="7">
    <w:p w14:paraId="3FE8AEBC" w14:textId="77777777" w:rsidR="00ED5C7B" w:rsidRDefault="00ED5C7B">
      <w:pPr>
        <w:pStyle w:val="Tekstprzypisudolnego"/>
      </w:pPr>
      <w:r>
        <w:rPr>
          <w:rStyle w:val="Znakiprzypiswdolnych"/>
        </w:rPr>
        <w:footnoteRef/>
      </w:r>
      <w:r>
        <w:t xml:space="preserve"> </w:t>
      </w:r>
      <w:r>
        <w:rPr>
          <w:sz w:val="16"/>
        </w:rPr>
        <w:t>„Wytyczne w zakresie realizacji przedsięwzięć w obszarze włączenia społecznego i zwalczania ubóstwa z wykorzystaniem środków Europejskiego Funduszu Społecznego i Europejskiego Funduszu Rozwoju Regionalnego na lata 2014-2020”, Warszawa, str. 12-14. Źródło: https://www.funduszeeuropejskie.gov.pl/strony/o-funduszach/dokumenty/projekt-wytycznych-w-zakresie-realizacji-przedsiewziec-w-obszarze-wlaczenia-spolecznego-i-zwalczania-ubostwa-z-wykorzystaniem-srodkow-efs-i-efrr-na-lata-2014-2020/. Data dostępu: 03.07.2019 r.</w:t>
      </w:r>
    </w:p>
  </w:footnote>
  <w:footnote w:id="8">
    <w:p w14:paraId="521D23DE" w14:textId="77777777" w:rsidR="00ED5C7B" w:rsidRDefault="00ED5C7B">
      <w:pPr>
        <w:pStyle w:val="Tekstprzypisudolnego"/>
      </w:pPr>
    </w:p>
  </w:footnote>
  <w:footnote w:id="9">
    <w:p w14:paraId="42F5ED17" w14:textId="77777777" w:rsidR="00ED5C7B" w:rsidRDefault="00ED5C7B">
      <w:pPr>
        <w:pStyle w:val="Tekstprzypisudolnego"/>
      </w:pPr>
      <w:r>
        <w:rPr>
          <w:rStyle w:val="Znakiprzypiswdolnych"/>
        </w:rPr>
        <w:footnoteRef/>
      </w:r>
      <w:r>
        <w:rPr>
          <w:rStyle w:val="CytatZnak"/>
          <w:rFonts w:cs="Arial"/>
          <w:iCs w:val="0"/>
          <w:color w:val="auto"/>
          <w:sz w:val="14"/>
          <w:bdr w:val="single" w:sz="18" w:space="0" w:color="FFFFFF"/>
        </w:rPr>
        <w:t xml:space="preserve"> Źródła </w:t>
      </w:r>
      <w:proofErr w:type="spellStart"/>
      <w:r>
        <w:rPr>
          <w:rStyle w:val="CytatZnak"/>
          <w:rFonts w:cs="Arial"/>
          <w:iCs w:val="0"/>
          <w:color w:val="auto"/>
          <w:sz w:val="14"/>
          <w:bdr w:val="single" w:sz="18" w:space="0" w:color="FFFFFF"/>
        </w:rPr>
        <w:t>danych:Comiesięczny</w:t>
      </w:r>
      <w:proofErr w:type="spellEnd"/>
      <w:r>
        <w:rPr>
          <w:rStyle w:val="CytatZnak"/>
          <w:rFonts w:cs="Arial"/>
          <w:iCs w:val="0"/>
          <w:color w:val="auto"/>
          <w:sz w:val="14"/>
          <w:bdr w:val="single" w:sz="18" w:space="0" w:color="FFFFFF"/>
        </w:rPr>
        <w:t xml:space="preserve"> monitoring sektora ES prowadzony prze Wydział Ekonomii Społecznej MCPS. Dane pochodzą z następujących źródeł: CIS, KIS, ZAZ</w:t>
      </w:r>
      <w:r>
        <w:rPr>
          <w:rFonts w:cs="Arial"/>
          <w:sz w:val="14"/>
          <w:bdr w:val="single" w:sz="18" w:space="0" w:color="FFFFFF"/>
        </w:rPr>
        <w:t xml:space="preserve">, </w:t>
      </w:r>
      <w:proofErr w:type="spellStart"/>
      <w:r>
        <w:rPr>
          <w:rFonts w:cs="Arial"/>
          <w:sz w:val="14"/>
          <w:bdr w:val="single" w:sz="18" w:space="0" w:color="FFFFFF"/>
        </w:rPr>
        <w:t>ZPCh</w:t>
      </w:r>
      <w:proofErr w:type="spellEnd"/>
      <w:r>
        <w:rPr>
          <w:rFonts w:cs="Arial"/>
          <w:sz w:val="14"/>
          <w:bdr w:val="single" w:sz="18" w:space="0" w:color="FFFFFF"/>
        </w:rPr>
        <w:t xml:space="preserve"> – rejestr Wojewody Mazowieckiego: </w:t>
      </w:r>
      <w:hyperlink r:id="rId2">
        <w:r>
          <w:rPr>
            <w:rFonts w:cs="Arial"/>
            <w:sz w:val="14"/>
            <w:bdr w:val="single" w:sz="18" w:space="0" w:color="FFFFFF"/>
          </w:rPr>
          <w:t>https://www.gov.pl/web/uw-mazowiecki/rejestry-wrp</w:t>
        </w:r>
      </w:hyperlink>
      <w:r>
        <w:rPr>
          <w:rFonts w:cs="Arial"/>
          <w:sz w:val="14"/>
          <w:bdr w:val="single" w:sz="18" w:space="0" w:color="FFFFFF"/>
        </w:rPr>
        <w:t xml:space="preserve"> [data dostępu: 26.05.2020 r.] WTZ: rejestr </w:t>
      </w:r>
    </w:p>
    <w:p w14:paraId="6F956557" w14:textId="65CA125E" w:rsidR="00ED5C7B" w:rsidRDefault="00ED5C7B" w:rsidP="00541119">
      <w:pPr>
        <w:pStyle w:val="Akapitzlist"/>
        <w:ind w:left="0"/>
        <w:rPr>
          <w:rFonts w:cs="Arial"/>
          <w:sz w:val="14"/>
          <w:bdr w:val="single" w:sz="18" w:space="0" w:color="FFFFFF"/>
        </w:rPr>
      </w:pPr>
      <w:r>
        <w:rPr>
          <w:rStyle w:val="CytatZnak"/>
          <w:rFonts w:cs="Arial"/>
          <w:iCs w:val="0"/>
          <w:color w:val="auto"/>
          <w:sz w:val="14"/>
          <w:bdr w:val="single" w:sz="18" w:space="0" w:color="FFFFFF"/>
        </w:rPr>
        <w:t>Podmioty gospodarki narodowej, przekształcenia własnościowe i strukturalne za lata 2015-2018. Źródło: Bank Danych Lokalnych, GUS. oraz Podmioty gospodarki narodowej w rejestrze REGON w województwie mazowieckim. Stan na koniec 2019 r., źródło: GUS.</w:t>
      </w:r>
    </w:p>
    <w:p w14:paraId="515DC094" w14:textId="77777777" w:rsidR="00ED5C7B" w:rsidRDefault="00ED5C7B" w:rsidP="00541119">
      <w:pPr>
        <w:pStyle w:val="Akapitzlist"/>
        <w:ind w:left="0"/>
        <w:rPr>
          <w:rFonts w:cs="Arial"/>
          <w:sz w:val="14"/>
          <w:bdr w:val="single" w:sz="18" w:space="0" w:color="FFFFFF"/>
        </w:rPr>
      </w:pPr>
      <w:r>
        <w:rPr>
          <w:rStyle w:val="CytatZnak"/>
          <w:i w:val="0"/>
          <w:sz w:val="14"/>
        </w:rPr>
        <w:t>Centra integracji społecznej, kluby integracji społecznej, zakłady aktywności zawodowej, warsztaty terapii zajęciowej w 2018 roku, GUS</w:t>
      </w:r>
    </w:p>
  </w:footnote>
  <w:footnote w:id="10">
    <w:p w14:paraId="14B1BEEA" w14:textId="77777777" w:rsidR="00ED5C7B" w:rsidRDefault="00ED5C7B">
      <w:pPr>
        <w:pStyle w:val="Tekstprzypisudolnego"/>
        <w:rPr>
          <w:sz w:val="12"/>
        </w:rPr>
      </w:pPr>
      <w:r>
        <w:rPr>
          <w:rStyle w:val="Znakiprzypiswdolnych"/>
        </w:rPr>
        <w:footnoteRef/>
      </w:r>
      <w:r>
        <w:rPr>
          <w:sz w:val="12"/>
        </w:rPr>
        <w:t xml:space="preserve"> </w:t>
      </w:r>
      <w:r>
        <w:rPr>
          <w:sz w:val="12"/>
          <w:bdr w:val="single" w:sz="18" w:space="0" w:color="FFFFFF"/>
        </w:rPr>
        <w:t>Podział wykonano na podstawie posiadanych przez MCPS informacji o profilu działalności danego podmiotu, na podstawie stron internetowych oraz deklaracji zawartych w dokumentach w Krajowym Rejestrze Sądowym.</w:t>
      </w:r>
    </w:p>
  </w:footnote>
  <w:footnote w:id="11">
    <w:p w14:paraId="01F5E5FD" w14:textId="77777777" w:rsidR="00ED5C7B" w:rsidRDefault="00ED5C7B">
      <w:pPr>
        <w:pStyle w:val="Tekstprzypisudolnego"/>
        <w:rPr>
          <w:sz w:val="16"/>
          <w:szCs w:val="16"/>
        </w:rPr>
      </w:pPr>
      <w:r>
        <w:rPr>
          <w:rStyle w:val="Znakiprzypiswdolnych"/>
        </w:rPr>
        <w:footnoteRef/>
      </w:r>
      <w:r>
        <w:rPr>
          <w:sz w:val="16"/>
          <w:szCs w:val="16"/>
        </w:rPr>
        <w:t xml:space="preserve"> Dane ze strony ngo.pl [dostęp 17.01.2020 r.]</w:t>
      </w:r>
    </w:p>
  </w:footnote>
  <w:footnote w:id="12">
    <w:p w14:paraId="5184B941" w14:textId="77777777" w:rsidR="00ED5C7B" w:rsidRDefault="00ED5C7B">
      <w:pPr>
        <w:pStyle w:val="Tekstprzypisudolnego"/>
      </w:pPr>
      <w:r>
        <w:rPr>
          <w:rStyle w:val="Znakiprzypiswdolnych"/>
        </w:rPr>
        <w:footnoteRef/>
      </w:r>
      <w:r>
        <w:t xml:space="preserve"> </w:t>
      </w:r>
      <w:r>
        <w:rPr>
          <w:rStyle w:val="CytatZnak"/>
        </w:rPr>
        <w:t xml:space="preserve">Centra integracji społecznej, kluby integracji społecznej, zakłady aktywności zawodowej, warsztaty terapii zajęciowej w 2018 roku, GUS. Źródło: </w:t>
      </w:r>
      <w:hyperlink r:id="rId3">
        <w:r>
          <w:rPr>
            <w:rStyle w:val="CytatZnak"/>
          </w:rPr>
          <w:t>https://stat.gov.pl/obszary-tematyczne/gospodarka-spoleczna-wolontariat/gospodarka-spoleczna-trzeci-sektor/centra-integracji-spolecznej-kluby-integracji-spolecznej-zaklady-aktywnosci-zawodowej-warsztaty-terapii-zajeciowej-w-2018-roku,6,7.html</w:t>
        </w:r>
      </w:hyperlink>
      <w:r>
        <w:rPr>
          <w:rStyle w:val="CytatZnak"/>
        </w:rPr>
        <w:t xml:space="preserve"> [data dostępu: 02.01.2020 r.]</w:t>
      </w:r>
    </w:p>
  </w:footnote>
  <w:footnote w:id="13">
    <w:p w14:paraId="6FA69789" w14:textId="3D0A325E" w:rsidR="00ED5C7B" w:rsidRDefault="00ED5C7B">
      <w:pPr>
        <w:pStyle w:val="Tekstprzypisudolnego"/>
      </w:pPr>
      <w:r>
        <w:rPr>
          <w:rStyle w:val="Odwoanieprzypisudolnego"/>
        </w:rPr>
        <w:footnoteRef/>
      </w:r>
      <w:r>
        <w:t xml:space="preserve"> Dane GUS z 2017 roku</w:t>
      </w:r>
    </w:p>
  </w:footnote>
  <w:footnote w:id="14">
    <w:p w14:paraId="759DC4EB" w14:textId="03BD61A2" w:rsidR="00ED5C7B" w:rsidRDefault="00ED5C7B">
      <w:pPr>
        <w:pStyle w:val="Tekstprzypisudolnego"/>
      </w:pPr>
      <w:r>
        <w:rPr>
          <w:rStyle w:val="Odwoanieprzypisudolnego"/>
        </w:rPr>
        <w:footnoteRef/>
      </w:r>
      <w:r>
        <w:t xml:space="preserve"> Badanie </w:t>
      </w:r>
      <w:proofErr w:type="spellStart"/>
      <w:r>
        <w:t>gUS</w:t>
      </w:r>
      <w:proofErr w:type="spellEnd"/>
      <w:r>
        <w:t xml:space="preserve"> z 2017. Brak nowszych danych</w:t>
      </w:r>
    </w:p>
  </w:footnote>
  <w:footnote w:id="15">
    <w:p w14:paraId="43AFFF41" w14:textId="16C67B1F" w:rsidR="00ED5C7B" w:rsidRDefault="00ED5C7B">
      <w:pPr>
        <w:pStyle w:val="Tekstprzypisudolnego"/>
      </w:pPr>
      <w:r>
        <w:rPr>
          <w:rStyle w:val="Odwoanieprzypisudolnego"/>
        </w:rPr>
        <w:footnoteRef/>
      </w:r>
      <w:r>
        <w:t xml:space="preserve"> OZPS, 2019 str. 25</w:t>
      </w:r>
    </w:p>
  </w:footnote>
  <w:footnote w:id="16">
    <w:p w14:paraId="4FFDBACD" w14:textId="77777777" w:rsidR="00ED5C7B" w:rsidRDefault="00ED5C7B">
      <w:pPr>
        <w:pStyle w:val="Tekstprzypisudolnego"/>
      </w:pPr>
      <w:r>
        <w:rPr>
          <w:rStyle w:val="Znakiprzypiswdolnych"/>
        </w:rPr>
        <w:footnoteRef/>
      </w:r>
      <w:r>
        <w:rPr>
          <w:sz w:val="16"/>
        </w:rPr>
        <w:t xml:space="preserve"> Dane pochodzą z WUP Warszawa: </w:t>
      </w:r>
      <w:hyperlink r:id="rId4">
        <w:r>
          <w:rPr>
            <w:rStyle w:val="czeinternetowe"/>
            <w:sz w:val="16"/>
          </w:rPr>
          <w:t>https://wupwarszawa.praca.gov.pl/rynek-pracy/statystyki-i-analizy/opracowania-kwartalne</w:t>
        </w:r>
      </w:hyperlink>
      <w:r>
        <w:rPr>
          <w:sz w:val="16"/>
        </w:rPr>
        <w:t xml:space="preserve"> [dostęp: 19.02.2020 r.].</w:t>
      </w:r>
    </w:p>
  </w:footnote>
  <w:footnote w:id="17">
    <w:p w14:paraId="53F420A4" w14:textId="6B62C413" w:rsidR="00ED5C7B" w:rsidRPr="00600A39" w:rsidRDefault="00ED5C7B">
      <w:pPr>
        <w:pStyle w:val="Tekstprzypisudolnego"/>
        <w:rPr>
          <w:sz w:val="16"/>
          <w:szCs w:val="16"/>
        </w:rPr>
      </w:pPr>
      <w:r w:rsidRPr="00600A39">
        <w:rPr>
          <w:rStyle w:val="Znakiprzypiswdolnych"/>
          <w:sz w:val="16"/>
          <w:szCs w:val="16"/>
          <w:vertAlign w:val="superscript"/>
        </w:rPr>
        <w:footnoteRef/>
      </w:r>
      <w:r w:rsidRPr="00600A39">
        <w:rPr>
          <w:sz w:val="16"/>
          <w:szCs w:val="16"/>
        </w:rPr>
        <w:t xml:space="preserve"> Raport końcowy z badania pod tytułem „Perspektywy rozwoju zawodowego uczestników Warsztatów Terapii Zajęciowej </w:t>
      </w:r>
      <w:r>
        <w:rPr>
          <w:sz w:val="16"/>
          <w:szCs w:val="16"/>
        </w:rPr>
        <w:br/>
      </w:r>
      <w:r w:rsidRPr="00600A39">
        <w:rPr>
          <w:sz w:val="16"/>
          <w:szCs w:val="16"/>
        </w:rPr>
        <w:t>w województwie mazowieckim”, ASM – Centrum Badań i Analiz Rynku Sp. z o.o. ul. Grunwaldzka 5 99-300 Kutno, 30.11.2017 r.. Źródło: http://mcps.com.pl/ekonomia-spoleczna/dokumenty/badania-i-analizy/</w:t>
      </w:r>
    </w:p>
  </w:footnote>
  <w:footnote w:id="18">
    <w:p w14:paraId="57950912" w14:textId="4708F32E" w:rsidR="00ED5C7B" w:rsidRDefault="00ED5C7B">
      <w:r w:rsidRPr="00600A39">
        <w:rPr>
          <w:rStyle w:val="Znakiprzypiswdolnych"/>
          <w:sz w:val="16"/>
          <w:szCs w:val="16"/>
          <w:vertAlign w:val="superscript"/>
        </w:rPr>
        <w:footnoteRef/>
      </w:r>
      <w:r w:rsidRPr="00600A39">
        <w:rPr>
          <w:sz w:val="16"/>
          <w:szCs w:val="16"/>
        </w:rPr>
        <w:t xml:space="preserve"> Źródło: Funkcjonowanie pieczy zastępczej, placówek wsparcia dziennego oraz zakładów stacjonarnych pomocy społecznej </w:t>
      </w:r>
      <w:r>
        <w:rPr>
          <w:sz w:val="16"/>
          <w:szCs w:val="16"/>
        </w:rPr>
        <w:br/>
      </w:r>
      <w:r w:rsidRPr="00600A39">
        <w:rPr>
          <w:sz w:val="16"/>
          <w:szCs w:val="16"/>
        </w:rPr>
        <w:t xml:space="preserve">w województwie mazowieckim w 2018 r., GUS. Źródło: https://warszawa.stat.gov.pl/opracowania-biezace/opracowania-sygnalne/warunki-zycia/funkcjonowanie-pieczy-zastepczej-placowek-wsparcia-dziennego-oraz-zakladow-stacjonarnych-pomocy-spolecznej-w-wojewodztwie-mazowieckim-w-2018-r-,4,12.html [data </w:t>
      </w:r>
      <w:proofErr w:type="spellStart"/>
      <w:r w:rsidRPr="00600A39">
        <w:rPr>
          <w:sz w:val="16"/>
          <w:szCs w:val="16"/>
        </w:rPr>
        <w:t>dostęu</w:t>
      </w:r>
      <w:proofErr w:type="spellEnd"/>
      <w:r w:rsidRPr="00600A39">
        <w:rPr>
          <w:sz w:val="16"/>
          <w:szCs w:val="16"/>
        </w:rPr>
        <w:t>: ….2019 r.].</w:t>
      </w:r>
    </w:p>
  </w:footnote>
  <w:footnote w:id="19">
    <w:p w14:paraId="0B89DB0C" w14:textId="77777777" w:rsidR="00ED5C7B" w:rsidRDefault="00ED5C7B">
      <w:pPr>
        <w:pStyle w:val="Tekstprzypisudolnego"/>
        <w:rPr>
          <w:sz w:val="16"/>
        </w:rPr>
      </w:pPr>
      <w:r>
        <w:rPr>
          <w:rStyle w:val="Znakiprzypiswdolnych"/>
        </w:rPr>
        <w:footnoteRef/>
      </w:r>
      <w:r>
        <w:t xml:space="preserve"> </w:t>
      </w:r>
      <w:r>
        <w:rPr>
          <w:sz w:val="16"/>
        </w:rPr>
        <w:t>Źródło: Sprawozdanie z realizacji działań na rzecz osób bezdomnych w województwach w roku 2018 oraz wyniki Ogólnopolskiego badania liczby osób bezdomnych (13/14 lutego 2019)</w:t>
      </w:r>
    </w:p>
    <w:p w14:paraId="42A5173A" w14:textId="77777777" w:rsidR="00ED5C7B" w:rsidRDefault="00ED5C7B">
      <w:pPr>
        <w:pStyle w:val="Tekstprzypisudolnego"/>
      </w:pPr>
      <w:r>
        <w:rPr>
          <w:sz w:val="16"/>
        </w:rPr>
        <w:t>https://www.gov.pl/web/rodzina/sprawozdania-z-realizacji-dzialan-na-rzecz-osob-bezdomnych-w-wojewodztwach</w:t>
      </w:r>
    </w:p>
  </w:footnote>
  <w:footnote w:id="20">
    <w:p w14:paraId="5278EAEE" w14:textId="77777777" w:rsidR="00ED5C7B" w:rsidRDefault="00ED5C7B">
      <w:pPr>
        <w:pStyle w:val="Tekstprzypisudolnego"/>
      </w:pPr>
      <w:r>
        <w:rPr>
          <w:rStyle w:val="Znakiprzypiswdolnych"/>
        </w:rPr>
        <w:footnoteRef/>
      </w:r>
      <w:r>
        <w:t xml:space="preserve"> </w:t>
      </w:r>
      <w:r>
        <w:rPr>
          <w:rFonts w:cs="Arial"/>
          <w:sz w:val="16"/>
          <w:szCs w:val="16"/>
        </w:rPr>
        <w:t>Dane pochodzą z „</w:t>
      </w:r>
      <w:r>
        <w:rPr>
          <w:rFonts w:eastAsia="Times New Roman" w:cs="Arial"/>
          <w:color w:val="000000"/>
          <w:sz w:val="16"/>
          <w:szCs w:val="16"/>
          <w:lang w:eastAsia="pl-PL"/>
        </w:rPr>
        <w:t xml:space="preserve">Wojewódzkiego Programu Profilaktyki I Rozwiązywania  Problemów Alkoholowych na lata 2016-2020”, na podstawie raportu przygotowanego na zlecenie Mazowieckiego Centrum Polityki Społecznej w 2015 r pn. „Ustalenie rozmiarów problemów alkoholowych oraz zasobów w zakresie ich rozwiązywania na terenie województwa mazowieckiego – przygotowanie diagnozy do </w:t>
      </w:r>
      <w:proofErr w:type="spellStart"/>
      <w:r>
        <w:rPr>
          <w:rFonts w:eastAsia="Times New Roman" w:cs="Arial"/>
          <w:color w:val="000000"/>
          <w:sz w:val="16"/>
          <w:szCs w:val="16"/>
          <w:lang w:eastAsia="pl-PL"/>
        </w:rPr>
        <w:t>WPPiRPA</w:t>
      </w:r>
      <w:proofErr w:type="spellEnd"/>
      <w:r>
        <w:rPr>
          <w:rFonts w:eastAsia="Times New Roman" w:cs="Arial"/>
          <w:color w:val="000000"/>
          <w:sz w:val="16"/>
          <w:szCs w:val="16"/>
          <w:lang w:eastAsia="pl-PL"/>
        </w:rPr>
        <w:t xml:space="preserve"> na Mazowszu”. Źródło: </w:t>
      </w:r>
      <w:r>
        <w:rPr>
          <w:rFonts w:cs="Arial"/>
          <w:sz w:val="16"/>
          <w:szCs w:val="16"/>
        </w:rPr>
        <w:t>http://bip.mcps.com.pl/dokumenty-strategiczne-2/ [data dostępu: 29.01.2020 r.].</w:t>
      </w:r>
    </w:p>
  </w:footnote>
  <w:footnote w:id="21">
    <w:p w14:paraId="45DD9260" w14:textId="6077252F" w:rsidR="00ED5C7B" w:rsidRPr="00C179F4" w:rsidRDefault="00ED5C7B">
      <w:pPr>
        <w:pStyle w:val="Tekstprzypisudolnego"/>
        <w:rPr>
          <w:sz w:val="16"/>
          <w:szCs w:val="16"/>
        </w:rPr>
      </w:pPr>
      <w:r w:rsidRPr="00C179F4">
        <w:rPr>
          <w:rStyle w:val="Odwoanieprzypisudolnego"/>
          <w:sz w:val="16"/>
          <w:szCs w:val="16"/>
        </w:rPr>
        <w:footnoteRef/>
      </w:r>
      <w:r w:rsidRPr="00C179F4">
        <w:rPr>
          <w:sz w:val="16"/>
          <w:szCs w:val="16"/>
        </w:rPr>
        <w:t xml:space="preserve"> KPRES do 2023 - str. 59-62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5B43" w14:textId="77777777" w:rsidR="00ED5C7B" w:rsidRDefault="00ED5C7B">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355E" w14:textId="77777777" w:rsidR="00ED5C7B" w:rsidRDefault="00ED5C7B">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212CB" w14:textId="77777777" w:rsidR="00ED5C7B" w:rsidRDefault="00ED5C7B">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DF90" w14:textId="77777777" w:rsidR="00ED5C7B" w:rsidRDefault="00ED5C7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46A"/>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 w15:restartNumberingAfterBreak="0">
    <w:nsid w:val="02CB53C8"/>
    <w:multiLevelType w:val="hybridMultilevel"/>
    <w:tmpl w:val="DB2245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E76D10"/>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0BA450B2"/>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105B1388"/>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5" w15:restartNumberingAfterBreak="0">
    <w:nsid w:val="11645CE8"/>
    <w:multiLevelType w:val="multilevel"/>
    <w:tmpl w:val="0C72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561B2"/>
    <w:multiLevelType w:val="hybridMultilevel"/>
    <w:tmpl w:val="815886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144D23"/>
    <w:multiLevelType w:val="multilevel"/>
    <w:tmpl w:val="151C55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74274C6"/>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9" w15:restartNumberingAfterBreak="0">
    <w:nsid w:val="18AF2B6C"/>
    <w:multiLevelType w:val="multilevel"/>
    <w:tmpl w:val="07E41574"/>
    <w:lvl w:ilvl="0">
      <w:start w:val="1"/>
      <w:numFmt w:val="decimal"/>
      <w:lvlText w:val="%1."/>
      <w:lvlJc w:val="left"/>
      <w:pPr>
        <w:tabs>
          <w:tab w:val="num" w:pos="360"/>
        </w:tabs>
        <w:ind w:left="360" w:hanging="360"/>
      </w:pPr>
      <w:rPr>
        <w:b w:val="0"/>
        <w:sz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0" w15:restartNumberingAfterBreak="0">
    <w:nsid w:val="19EC2501"/>
    <w:multiLevelType w:val="multilevel"/>
    <w:tmpl w:val="890C1C6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15:restartNumberingAfterBreak="0">
    <w:nsid w:val="24C12F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2" w15:restartNumberingAfterBreak="0">
    <w:nsid w:val="2C196E90"/>
    <w:multiLevelType w:val="multilevel"/>
    <w:tmpl w:val="933CE63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 w15:restartNumberingAfterBreak="0">
    <w:nsid w:val="30404414"/>
    <w:multiLevelType w:val="multilevel"/>
    <w:tmpl w:val="F294976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BB79A1"/>
    <w:multiLevelType w:val="multilevel"/>
    <w:tmpl w:val="EF32D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3552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6" w15:restartNumberingAfterBreak="0">
    <w:nsid w:val="39CC127E"/>
    <w:multiLevelType w:val="multilevel"/>
    <w:tmpl w:val="45985A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B1D0D6E"/>
    <w:multiLevelType w:val="hybridMultilevel"/>
    <w:tmpl w:val="E3A253DE"/>
    <w:lvl w:ilvl="0" w:tplc="04090005">
      <w:start w:val="1"/>
      <w:numFmt w:val="bullet"/>
      <w:lvlText w:val=""/>
      <w:lvlJc w:val="left"/>
      <w:pPr>
        <w:tabs>
          <w:tab w:val="num" w:pos="360"/>
        </w:tabs>
        <w:ind w:left="360" w:hanging="360"/>
      </w:pPr>
      <w:rPr>
        <w:rFonts w:ascii="Wingdings" w:hAnsi="Wingdings" w:hint="default"/>
      </w:rPr>
    </w:lvl>
    <w:lvl w:ilvl="1" w:tplc="66E4C4CA" w:tentative="1">
      <w:start w:val="1"/>
      <w:numFmt w:val="bullet"/>
      <w:lvlText w:val="•"/>
      <w:lvlJc w:val="left"/>
      <w:pPr>
        <w:tabs>
          <w:tab w:val="num" w:pos="1080"/>
        </w:tabs>
        <w:ind w:left="1080" w:hanging="360"/>
      </w:pPr>
      <w:rPr>
        <w:rFonts w:ascii="Times New Roman" w:hAnsi="Times New Roman" w:hint="default"/>
      </w:rPr>
    </w:lvl>
    <w:lvl w:ilvl="2" w:tplc="2834C8F2" w:tentative="1">
      <w:start w:val="1"/>
      <w:numFmt w:val="bullet"/>
      <w:lvlText w:val="•"/>
      <w:lvlJc w:val="left"/>
      <w:pPr>
        <w:tabs>
          <w:tab w:val="num" w:pos="1800"/>
        </w:tabs>
        <w:ind w:left="1800" w:hanging="360"/>
      </w:pPr>
      <w:rPr>
        <w:rFonts w:ascii="Times New Roman" w:hAnsi="Times New Roman" w:hint="default"/>
      </w:rPr>
    </w:lvl>
    <w:lvl w:ilvl="3" w:tplc="62CED7CC" w:tentative="1">
      <w:start w:val="1"/>
      <w:numFmt w:val="bullet"/>
      <w:lvlText w:val="•"/>
      <w:lvlJc w:val="left"/>
      <w:pPr>
        <w:tabs>
          <w:tab w:val="num" w:pos="2520"/>
        </w:tabs>
        <w:ind w:left="2520" w:hanging="360"/>
      </w:pPr>
      <w:rPr>
        <w:rFonts w:ascii="Times New Roman" w:hAnsi="Times New Roman" w:hint="default"/>
      </w:rPr>
    </w:lvl>
    <w:lvl w:ilvl="4" w:tplc="57642718" w:tentative="1">
      <w:start w:val="1"/>
      <w:numFmt w:val="bullet"/>
      <w:lvlText w:val="•"/>
      <w:lvlJc w:val="left"/>
      <w:pPr>
        <w:tabs>
          <w:tab w:val="num" w:pos="3240"/>
        </w:tabs>
        <w:ind w:left="3240" w:hanging="360"/>
      </w:pPr>
      <w:rPr>
        <w:rFonts w:ascii="Times New Roman" w:hAnsi="Times New Roman" w:hint="default"/>
      </w:rPr>
    </w:lvl>
    <w:lvl w:ilvl="5" w:tplc="25861294" w:tentative="1">
      <w:start w:val="1"/>
      <w:numFmt w:val="bullet"/>
      <w:lvlText w:val="•"/>
      <w:lvlJc w:val="left"/>
      <w:pPr>
        <w:tabs>
          <w:tab w:val="num" w:pos="3960"/>
        </w:tabs>
        <w:ind w:left="3960" w:hanging="360"/>
      </w:pPr>
      <w:rPr>
        <w:rFonts w:ascii="Times New Roman" w:hAnsi="Times New Roman" w:hint="default"/>
      </w:rPr>
    </w:lvl>
    <w:lvl w:ilvl="6" w:tplc="2C94A474" w:tentative="1">
      <w:start w:val="1"/>
      <w:numFmt w:val="bullet"/>
      <w:lvlText w:val="•"/>
      <w:lvlJc w:val="left"/>
      <w:pPr>
        <w:tabs>
          <w:tab w:val="num" w:pos="4680"/>
        </w:tabs>
        <w:ind w:left="4680" w:hanging="360"/>
      </w:pPr>
      <w:rPr>
        <w:rFonts w:ascii="Times New Roman" w:hAnsi="Times New Roman" w:hint="default"/>
      </w:rPr>
    </w:lvl>
    <w:lvl w:ilvl="7" w:tplc="A9525ABE" w:tentative="1">
      <w:start w:val="1"/>
      <w:numFmt w:val="bullet"/>
      <w:lvlText w:val="•"/>
      <w:lvlJc w:val="left"/>
      <w:pPr>
        <w:tabs>
          <w:tab w:val="num" w:pos="5400"/>
        </w:tabs>
        <w:ind w:left="5400" w:hanging="360"/>
      </w:pPr>
      <w:rPr>
        <w:rFonts w:ascii="Times New Roman" w:hAnsi="Times New Roman" w:hint="default"/>
      </w:rPr>
    </w:lvl>
    <w:lvl w:ilvl="8" w:tplc="931E5D1E"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3B462E88"/>
    <w:multiLevelType w:val="multilevel"/>
    <w:tmpl w:val="BAEA3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BD87DD0"/>
    <w:multiLevelType w:val="multilevel"/>
    <w:tmpl w:val="D5C689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3CFB2081"/>
    <w:multiLevelType w:val="hybridMultilevel"/>
    <w:tmpl w:val="44B8AD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31011E2"/>
    <w:multiLevelType w:val="multilevel"/>
    <w:tmpl w:val="971EDA8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2" w15:restartNumberingAfterBreak="0">
    <w:nsid w:val="4630699A"/>
    <w:multiLevelType w:val="multilevel"/>
    <w:tmpl w:val="28C6AC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7721BD9"/>
    <w:multiLevelType w:val="multilevel"/>
    <w:tmpl w:val="0A721C0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4" w15:restartNumberingAfterBreak="0">
    <w:nsid w:val="4CC0377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25" w15:restartNumberingAfterBreak="0">
    <w:nsid w:val="4CCF7114"/>
    <w:multiLevelType w:val="multilevel"/>
    <w:tmpl w:val="BDF4E2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1404C26"/>
    <w:multiLevelType w:val="multilevel"/>
    <w:tmpl w:val="234687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4F17158"/>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8" w15:restartNumberingAfterBreak="0">
    <w:nsid w:val="5799530F"/>
    <w:multiLevelType w:val="multilevel"/>
    <w:tmpl w:val="635AF75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87B2E99"/>
    <w:multiLevelType w:val="multilevel"/>
    <w:tmpl w:val="E0C6CD8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0" w15:restartNumberingAfterBreak="0">
    <w:nsid w:val="593E6A6C"/>
    <w:multiLevelType w:val="multilevel"/>
    <w:tmpl w:val="AF945D42"/>
    <w:lvl w:ilvl="0">
      <w:start w:val="2"/>
      <w:numFmt w:val="upperRoman"/>
      <w:lvlText w:val="%1."/>
      <w:lvlJc w:val="left"/>
      <w:pPr>
        <w:ind w:left="1080" w:hanging="720"/>
      </w:pPr>
      <w:rPr>
        <w:rFonts w:hint="default"/>
        <w:color w:val="406B9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D18237F"/>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2" w15:restartNumberingAfterBreak="0">
    <w:nsid w:val="5EC610C0"/>
    <w:multiLevelType w:val="multilevel"/>
    <w:tmpl w:val="828C9F5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64DE6920"/>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4" w15:restartNumberingAfterBreak="0">
    <w:nsid w:val="67A579DE"/>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5" w15:restartNumberingAfterBreak="0">
    <w:nsid w:val="67C67652"/>
    <w:multiLevelType w:val="multilevel"/>
    <w:tmpl w:val="D15896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6DEF35D7"/>
    <w:multiLevelType w:val="hybridMultilevel"/>
    <w:tmpl w:val="5B844576"/>
    <w:lvl w:ilvl="0" w:tplc="04090005">
      <w:start w:val="1"/>
      <w:numFmt w:val="bullet"/>
      <w:lvlText w:val=""/>
      <w:lvlJc w:val="left"/>
      <w:pPr>
        <w:tabs>
          <w:tab w:val="num" w:pos="360"/>
        </w:tabs>
        <w:ind w:left="360" w:hanging="360"/>
      </w:pPr>
      <w:rPr>
        <w:rFonts w:ascii="Wingdings" w:hAnsi="Wingdings" w:hint="default"/>
      </w:rPr>
    </w:lvl>
    <w:lvl w:ilvl="1" w:tplc="EBE42B8C" w:tentative="1">
      <w:start w:val="1"/>
      <w:numFmt w:val="bullet"/>
      <w:lvlText w:val="•"/>
      <w:lvlJc w:val="left"/>
      <w:pPr>
        <w:tabs>
          <w:tab w:val="num" w:pos="1080"/>
        </w:tabs>
        <w:ind w:left="1080" w:hanging="360"/>
      </w:pPr>
      <w:rPr>
        <w:rFonts w:ascii="Times New Roman" w:hAnsi="Times New Roman" w:hint="default"/>
      </w:rPr>
    </w:lvl>
    <w:lvl w:ilvl="2" w:tplc="19981BA0" w:tentative="1">
      <w:start w:val="1"/>
      <w:numFmt w:val="bullet"/>
      <w:lvlText w:val="•"/>
      <w:lvlJc w:val="left"/>
      <w:pPr>
        <w:tabs>
          <w:tab w:val="num" w:pos="1800"/>
        </w:tabs>
        <w:ind w:left="1800" w:hanging="360"/>
      </w:pPr>
      <w:rPr>
        <w:rFonts w:ascii="Times New Roman" w:hAnsi="Times New Roman" w:hint="default"/>
      </w:rPr>
    </w:lvl>
    <w:lvl w:ilvl="3" w:tplc="0A8E4B9C" w:tentative="1">
      <w:start w:val="1"/>
      <w:numFmt w:val="bullet"/>
      <w:lvlText w:val="•"/>
      <w:lvlJc w:val="left"/>
      <w:pPr>
        <w:tabs>
          <w:tab w:val="num" w:pos="2520"/>
        </w:tabs>
        <w:ind w:left="2520" w:hanging="360"/>
      </w:pPr>
      <w:rPr>
        <w:rFonts w:ascii="Times New Roman" w:hAnsi="Times New Roman" w:hint="default"/>
      </w:rPr>
    </w:lvl>
    <w:lvl w:ilvl="4" w:tplc="1D3C101A" w:tentative="1">
      <w:start w:val="1"/>
      <w:numFmt w:val="bullet"/>
      <w:lvlText w:val="•"/>
      <w:lvlJc w:val="left"/>
      <w:pPr>
        <w:tabs>
          <w:tab w:val="num" w:pos="3240"/>
        </w:tabs>
        <w:ind w:left="3240" w:hanging="360"/>
      </w:pPr>
      <w:rPr>
        <w:rFonts w:ascii="Times New Roman" w:hAnsi="Times New Roman" w:hint="default"/>
      </w:rPr>
    </w:lvl>
    <w:lvl w:ilvl="5" w:tplc="29D66558" w:tentative="1">
      <w:start w:val="1"/>
      <w:numFmt w:val="bullet"/>
      <w:lvlText w:val="•"/>
      <w:lvlJc w:val="left"/>
      <w:pPr>
        <w:tabs>
          <w:tab w:val="num" w:pos="3960"/>
        </w:tabs>
        <w:ind w:left="3960" w:hanging="360"/>
      </w:pPr>
      <w:rPr>
        <w:rFonts w:ascii="Times New Roman" w:hAnsi="Times New Roman" w:hint="default"/>
      </w:rPr>
    </w:lvl>
    <w:lvl w:ilvl="6" w:tplc="3BFC8FB8" w:tentative="1">
      <w:start w:val="1"/>
      <w:numFmt w:val="bullet"/>
      <w:lvlText w:val="•"/>
      <w:lvlJc w:val="left"/>
      <w:pPr>
        <w:tabs>
          <w:tab w:val="num" w:pos="4680"/>
        </w:tabs>
        <w:ind w:left="4680" w:hanging="360"/>
      </w:pPr>
      <w:rPr>
        <w:rFonts w:ascii="Times New Roman" w:hAnsi="Times New Roman" w:hint="default"/>
      </w:rPr>
    </w:lvl>
    <w:lvl w:ilvl="7" w:tplc="EE445BA2" w:tentative="1">
      <w:start w:val="1"/>
      <w:numFmt w:val="bullet"/>
      <w:lvlText w:val="•"/>
      <w:lvlJc w:val="left"/>
      <w:pPr>
        <w:tabs>
          <w:tab w:val="num" w:pos="5400"/>
        </w:tabs>
        <w:ind w:left="5400" w:hanging="360"/>
      </w:pPr>
      <w:rPr>
        <w:rFonts w:ascii="Times New Roman" w:hAnsi="Times New Roman" w:hint="default"/>
      </w:rPr>
    </w:lvl>
    <w:lvl w:ilvl="8" w:tplc="BBD0B878"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E2267CA"/>
    <w:multiLevelType w:val="multilevel"/>
    <w:tmpl w:val="04B045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6EA86180"/>
    <w:multiLevelType w:val="hybridMultilevel"/>
    <w:tmpl w:val="5EC875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F5861B3"/>
    <w:multiLevelType w:val="hybridMultilevel"/>
    <w:tmpl w:val="CD364A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FF85CC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41" w15:restartNumberingAfterBreak="0">
    <w:nsid w:val="79CE22B6"/>
    <w:multiLevelType w:val="hybridMultilevel"/>
    <w:tmpl w:val="56AC78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ADB73CE"/>
    <w:multiLevelType w:val="hybridMultilevel"/>
    <w:tmpl w:val="F10AB642"/>
    <w:lvl w:ilvl="0" w:tplc="04090005">
      <w:start w:val="1"/>
      <w:numFmt w:val="bullet"/>
      <w:lvlText w:val=""/>
      <w:lvlJc w:val="left"/>
      <w:pPr>
        <w:tabs>
          <w:tab w:val="num" w:pos="360"/>
        </w:tabs>
        <w:ind w:left="360" w:hanging="360"/>
      </w:pPr>
      <w:rPr>
        <w:rFonts w:ascii="Wingdings" w:hAnsi="Wingdings" w:hint="default"/>
      </w:rPr>
    </w:lvl>
    <w:lvl w:ilvl="1" w:tplc="E990E13E" w:tentative="1">
      <w:start w:val="1"/>
      <w:numFmt w:val="bullet"/>
      <w:lvlText w:val="•"/>
      <w:lvlJc w:val="left"/>
      <w:pPr>
        <w:tabs>
          <w:tab w:val="num" w:pos="1080"/>
        </w:tabs>
        <w:ind w:left="1080" w:hanging="360"/>
      </w:pPr>
      <w:rPr>
        <w:rFonts w:ascii="Times New Roman" w:hAnsi="Times New Roman" w:hint="default"/>
      </w:rPr>
    </w:lvl>
    <w:lvl w:ilvl="2" w:tplc="BA6C5B5E" w:tentative="1">
      <w:start w:val="1"/>
      <w:numFmt w:val="bullet"/>
      <w:lvlText w:val="•"/>
      <w:lvlJc w:val="left"/>
      <w:pPr>
        <w:tabs>
          <w:tab w:val="num" w:pos="1800"/>
        </w:tabs>
        <w:ind w:left="1800" w:hanging="360"/>
      </w:pPr>
      <w:rPr>
        <w:rFonts w:ascii="Times New Roman" w:hAnsi="Times New Roman" w:hint="default"/>
      </w:rPr>
    </w:lvl>
    <w:lvl w:ilvl="3" w:tplc="ACD87AB0" w:tentative="1">
      <w:start w:val="1"/>
      <w:numFmt w:val="bullet"/>
      <w:lvlText w:val="•"/>
      <w:lvlJc w:val="left"/>
      <w:pPr>
        <w:tabs>
          <w:tab w:val="num" w:pos="2520"/>
        </w:tabs>
        <w:ind w:left="2520" w:hanging="360"/>
      </w:pPr>
      <w:rPr>
        <w:rFonts w:ascii="Times New Roman" w:hAnsi="Times New Roman" w:hint="default"/>
      </w:rPr>
    </w:lvl>
    <w:lvl w:ilvl="4" w:tplc="25D607BA" w:tentative="1">
      <w:start w:val="1"/>
      <w:numFmt w:val="bullet"/>
      <w:lvlText w:val="•"/>
      <w:lvlJc w:val="left"/>
      <w:pPr>
        <w:tabs>
          <w:tab w:val="num" w:pos="3240"/>
        </w:tabs>
        <w:ind w:left="3240" w:hanging="360"/>
      </w:pPr>
      <w:rPr>
        <w:rFonts w:ascii="Times New Roman" w:hAnsi="Times New Roman" w:hint="default"/>
      </w:rPr>
    </w:lvl>
    <w:lvl w:ilvl="5" w:tplc="E1228170" w:tentative="1">
      <w:start w:val="1"/>
      <w:numFmt w:val="bullet"/>
      <w:lvlText w:val="•"/>
      <w:lvlJc w:val="left"/>
      <w:pPr>
        <w:tabs>
          <w:tab w:val="num" w:pos="3960"/>
        </w:tabs>
        <w:ind w:left="3960" w:hanging="360"/>
      </w:pPr>
      <w:rPr>
        <w:rFonts w:ascii="Times New Roman" w:hAnsi="Times New Roman" w:hint="default"/>
      </w:rPr>
    </w:lvl>
    <w:lvl w:ilvl="6" w:tplc="33BAF52A" w:tentative="1">
      <w:start w:val="1"/>
      <w:numFmt w:val="bullet"/>
      <w:lvlText w:val="•"/>
      <w:lvlJc w:val="left"/>
      <w:pPr>
        <w:tabs>
          <w:tab w:val="num" w:pos="4680"/>
        </w:tabs>
        <w:ind w:left="4680" w:hanging="360"/>
      </w:pPr>
      <w:rPr>
        <w:rFonts w:ascii="Times New Roman" w:hAnsi="Times New Roman" w:hint="default"/>
      </w:rPr>
    </w:lvl>
    <w:lvl w:ilvl="7" w:tplc="0DE45378" w:tentative="1">
      <w:start w:val="1"/>
      <w:numFmt w:val="bullet"/>
      <w:lvlText w:val="•"/>
      <w:lvlJc w:val="left"/>
      <w:pPr>
        <w:tabs>
          <w:tab w:val="num" w:pos="5400"/>
        </w:tabs>
        <w:ind w:left="5400" w:hanging="360"/>
      </w:pPr>
      <w:rPr>
        <w:rFonts w:ascii="Times New Roman" w:hAnsi="Times New Roman" w:hint="default"/>
      </w:rPr>
    </w:lvl>
    <w:lvl w:ilvl="8" w:tplc="957A1590"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7CE77901"/>
    <w:multiLevelType w:val="multilevel"/>
    <w:tmpl w:val="C56C4D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D2670BF"/>
    <w:multiLevelType w:val="multilevel"/>
    <w:tmpl w:val="7A72EF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7DB44854"/>
    <w:multiLevelType w:val="hybridMultilevel"/>
    <w:tmpl w:val="1706C5E2"/>
    <w:lvl w:ilvl="0" w:tplc="04090005">
      <w:start w:val="1"/>
      <w:numFmt w:val="bullet"/>
      <w:lvlText w:val=""/>
      <w:lvlJc w:val="left"/>
      <w:pPr>
        <w:tabs>
          <w:tab w:val="num" w:pos="360"/>
        </w:tabs>
        <w:ind w:left="360" w:hanging="360"/>
      </w:pPr>
      <w:rPr>
        <w:rFonts w:ascii="Wingdings" w:hAnsi="Wingdings" w:hint="default"/>
      </w:rPr>
    </w:lvl>
    <w:lvl w:ilvl="1" w:tplc="50BCBF46" w:tentative="1">
      <w:start w:val="1"/>
      <w:numFmt w:val="bullet"/>
      <w:lvlText w:val="•"/>
      <w:lvlJc w:val="left"/>
      <w:pPr>
        <w:tabs>
          <w:tab w:val="num" w:pos="1080"/>
        </w:tabs>
        <w:ind w:left="1080" w:hanging="360"/>
      </w:pPr>
      <w:rPr>
        <w:rFonts w:ascii="Times New Roman" w:hAnsi="Times New Roman" w:hint="default"/>
      </w:rPr>
    </w:lvl>
    <w:lvl w:ilvl="2" w:tplc="9820A566" w:tentative="1">
      <w:start w:val="1"/>
      <w:numFmt w:val="bullet"/>
      <w:lvlText w:val="•"/>
      <w:lvlJc w:val="left"/>
      <w:pPr>
        <w:tabs>
          <w:tab w:val="num" w:pos="1800"/>
        </w:tabs>
        <w:ind w:left="1800" w:hanging="360"/>
      </w:pPr>
      <w:rPr>
        <w:rFonts w:ascii="Times New Roman" w:hAnsi="Times New Roman" w:hint="default"/>
      </w:rPr>
    </w:lvl>
    <w:lvl w:ilvl="3" w:tplc="E3A26E84" w:tentative="1">
      <w:start w:val="1"/>
      <w:numFmt w:val="bullet"/>
      <w:lvlText w:val="•"/>
      <w:lvlJc w:val="left"/>
      <w:pPr>
        <w:tabs>
          <w:tab w:val="num" w:pos="2520"/>
        </w:tabs>
        <w:ind w:left="2520" w:hanging="360"/>
      </w:pPr>
      <w:rPr>
        <w:rFonts w:ascii="Times New Roman" w:hAnsi="Times New Roman" w:hint="default"/>
      </w:rPr>
    </w:lvl>
    <w:lvl w:ilvl="4" w:tplc="30F6C306" w:tentative="1">
      <w:start w:val="1"/>
      <w:numFmt w:val="bullet"/>
      <w:lvlText w:val="•"/>
      <w:lvlJc w:val="left"/>
      <w:pPr>
        <w:tabs>
          <w:tab w:val="num" w:pos="3240"/>
        </w:tabs>
        <w:ind w:left="3240" w:hanging="360"/>
      </w:pPr>
      <w:rPr>
        <w:rFonts w:ascii="Times New Roman" w:hAnsi="Times New Roman" w:hint="default"/>
      </w:rPr>
    </w:lvl>
    <w:lvl w:ilvl="5" w:tplc="3278761E" w:tentative="1">
      <w:start w:val="1"/>
      <w:numFmt w:val="bullet"/>
      <w:lvlText w:val="•"/>
      <w:lvlJc w:val="left"/>
      <w:pPr>
        <w:tabs>
          <w:tab w:val="num" w:pos="3960"/>
        </w:tabs>
        <w:ind w:left="3960" w:hanging="360"/>
      </w:pPr>
      <w:rPr>
        <w:rFonts w:ascii="Times New Roman" w:hAnsi="Times New Roman" w:hint="default"/>
      </w:rPr>
    </w:lvl>
    <w:lvl w:ilvl="6" w:tplc="FFCCEF7A" w:tentative="1">
      <w:start w:val="1"/>
      <w:numFmt w:val="bullet"/>
      <w:lvlText w:val="•"/>
      <w:lvlJc w:val="left"/>
      <w:pPr>
        <w:tabs>
          <w:tab w:val="num" w:pos="4680"/>
        </w:tabs>
        <w:ind w:left="4680" w:hanging="360"/>
      </w:pPr>
      <w:rPr>
        <w:rFonts w:ascii="Times New Roman" w:hAnsi="Times New Roman" w:hint="default"/>
      </w:rPr>
    </w:lvl>
    <w:lvl w:ilvl="7" w:tplc="BEDCB48A" w:tentative="1">
      <w:start w:val="1"/>
      <w:numFmt w:val="bullet"/>
      <w:lvlText w:val="•"/>
      <w:lvlJc w:val="left"/>
      <w:pPr>
        <w:tabs>
          <w:tab w:val="num" w:pos="5400"/>
        </w:tabs>
        <w:ind w:left="5400" w:hanging="360"/>
      </w:pPr>
      <w:rPr>
        <w:rFonts w:ascii="Times New Roman" w:hAnsi="Times New Roman" w:hint="default"/>
      </w:rPr>
    </w:lvl>
    <w:lvl w:ilvl="8" w:tplc="803618F2"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7E641F48"/>
    <w:multiLevelType w:val="multilevel"/>
    <w:tmpl w:val="72F838E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7" w15:restartNumberingAfterBreak="0">
    <w:nsid w:val="7ECE07A5"/>
    <w:multiLevelType w:val="multilevel"/>
    <w:tmpl w:val="CB0E57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num w:numId="1">
    <w:abstractNumId w:val="43"/>
  </w:num>
  <w:num w:numId="2">
    <w:abstractNumId w:val="21"/>
  </w:num>
  <w:num w:numId="3">
    <w:abstractNumId w:val="29"/>
  </w:num>
  <w:num w:numId="4">
    <w:abstractNumId w:val="12"/>
  </w:num>
  <w:num w:numId="5">
    <w:abstractNumId w:val="22"/>
  </w:num>
  <w:num w:numId="6">
    <w:abstractNumId w:val="46"/>
  </w:num>
  <w:num w:numId="7">
    <w:abstractNumId w:val="35"/>
  </w:num>
  <w:num w:numId="8">
    <w:abstractNumId w:val="2"/>
  </w:num>
  <w:num w:numId="9">
    <w:abstractNumId w:val="44"/>
  </w:num>
  <w:num w:numId="10">
    <w:abstractNumId w:val="9"/>
  </w:num>
  <w:num w:numId="11">
    <w:abstractNumId w:val="16"/>
  </w:num>
  <w:num w:numId="12">
    <w:abstractNumId w:val="7"/>
  </w:num>
  <w:num w:numId="13">
    <w:abstractNumId w:val="18"/>
  </w:num>
  <w:num w:numId="14">
    <w:abstractNumId w:val="28"/>
  </w:num>
  <w:num w:numId="15">
    <w:abstractNumId w:val="32"/>
  </w:num>
  <w:num w:numId="16">
    <w:abstractNumId w:val="25"/>
  </w:num>
  <w:num w:numId="17">
    <w:abstractNumId w:val="30"/>
  </w:num>
  <w:num w:numId="18">
    <w:abstractNumId w:val="5"/>
  </w:num>
  <w:num w:numId="19">
    <w:abstractNumId w:val="14"/>
  </w:num>
  <w:num w:numId="20">
    <w:abstractNumId w:val="10"/>
  </w:num>
  <w:num w:numId="21">
    <w:abstractNumId w:val="47"/>
  </w:num>
  <w:num w:numId="22">
    <w:abstractNumId w:val="19"/>
  </w:num>
  <w:num w:numId="23">
    <w:abstractNumId w:val="23"/>
  </w:num>
  <w:num w:numId="24">
    <w:abstractNumId w:val="41"/>
  </w:num>
  <w:num w:numId="25">
    <w:abstractNumId w:val="39"/>
  </w:num>
  <w:num w:numId="26">
    <w:abstractNumId w:val="26"/>
  </w:num>
  <w:num w:numId="27">
    <w:abstractNumId w:val="37"/>
  </w:num>
  <w:num w:numId="28">
    <w:abstractNumId w:val="0"/>
  </w:num>
  <w:num w:numId="29">
    <w:abstractNumId w:val="34"/>
  </w:num>
  <w:num w:numId="30">
    <w:abstractNumId w:val="31"/>
  </w:num>
  <w:num w:numId="31">
    <w:abstractNumId w:val="13"/>
  </w:num>
  <w:num w:numId="32">
    <w:abstractNumId w:val="42"/>
  </w:num>
  <w:num w:numId="33">
    <w:abstractNumId w:val="45"/>
  </w:num>
  <w:num w:numId="34">
    <w:abstractNumId w:val="17"/>
  </w:num>
  <w:num w:numId="35">
    <w:abstractNumId w:val="36"/>
  </w:num>
  <w:num w:numId="36">
    <w:abstractNumId w:val="1"/>
  </w:num>
  <w:num w:numId="37">
    <w:abstractNumId w:val="6"/>
  </w:num>
  <w:num w:numId="38">
    <w:abstractNumId w:val="38"/>
  </w:num>
  <w:num w:numId="39">
    <w:abstractNumId w:val="20"/>
  </w:num>
  <w:num w:numId="40">
    <w:abstractNumId w:val="15"/>
  </w:num>
  <w:num w:numId="41">
    <w:abstractNumId w:val="11"/>
  </w:num>
  <w:num w:numId="42">
    <w:abstractNumId w:val="33"/>
  </w:num>
  <w:num w:numId="43">
    <w:abstractNumId w:val="3"/>
  </w:num>
  <w:num w:numId="44">
    <w:abstractNumId w:val="27"/>
  </w:num>
  <w:num w:numId="45">
    <w:abstractNumId w:val="4"/>
  </w:num>
  <w:num w:numId="46">
    <w:abstractNumId w:val="40"/>
  </w:num>
  <w:num w:numId="47">
    <w:abstractNumId w:val="8"/>
  </w:num>
  <w:num w:numId="48">
    <w:abstractNumId w:val="24"/>
  </w:num>
  <w:numIdMacAtCleanup w:val="4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zatkowska Olga">
    <w15:presenceInfo w15:providerId="AD" w15:userId="S-1-5-21-3614740060-3577846218-3186316695-14184"/>
  </w15:person>
  <w15:person w15:author="Krzysztof Pilecki">
    <w15:presenceInfo w15:providerId="None" w15:userId="Krzysztof Pilecki"/>
  </w15:person>
  <w15:person w15:author="Zych Agnieszka">
    <w15:presenceInfo w15:providerId="AD" w15:userId="S-1-5-21-3614740060-3577846218-3186316695-5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00"/>
    <w:rsid w:val="00001DBA"/>
    <w:rsid w:val="000065C7"/>
    <w:rsid w:val="00023AF2"/>
    <w:rsid w:val="00031D30"/>
    <w:rsid w:val="00034B50"/>
    <w:rsid w:val="000412D2"/>
    <w:rsid w:val="00053F97"/>
    <w:rsid w:val="00060628"/>
    <w:rsid w:val="00067172"/>
    <w:rsid w:val="00067ABF"/>
    <w:rsid w:val="00070DE4"/>
    <w:rsid w:val="000A586E"/>
    <w:rsid w:val="000A7E80"/>
    <w:rsid w:val="000F0549"/>
    <w:rsid w:val="00127A54"/>
    <w:rsid w:val="0013041B"/>
    <w:rsid w:val="00135146"/>
    <w:rsid w:val="001373E0"/>
    <w:rsid w:val="00143302"/>
    <w:rsid w:val="00147B13"/>
    <w:rsid w:val="00151910"/>
    <w:rsid w:val="00152652"/>
    <w:rsid w:val="001772A1"/>
    <w:rsid w:val="0018120A"/>
    <w:rsid w:val="00185DC2"/>
    <w:rsid w:val="0019111C"/>
    <w:rsid w:val="00193E58"/>
    <w:rsid w:val="001B748D"/>
    <w:rsid w:val="001C3DC7"/>
    <w:rsid w:val="001D011F"/>
    <w:rsid w:val="001D6071"/>
    <w:rsid w:val="001E074F"/>
    <w:rsid w:val="001E0DB4"/>
    <w:rsid w:val="001E176B"/>
    <w:rsid w:val="002000B1"/>
    <w:rsid w:val="002124DF"/>
    <w:rsid w:val="00215789"/>
    <w:rsid w:val="002212FD"/>
    <w:rsid w:val="002402D4"/>
    <w:rsid w:val="0025309E"/>
    <w:rsid w:val="002561DB"/>
    <w:rsid w:val="00263C15"/>
    <w:rsid w:val="00267F8E"/>
    <w:rsid w:val="002819BE"/>
    <w:rsid w:val="00285A78"/>
    <w:rsid w:val="0029128D"/>
    <w:rsid w:val="00293B48"/>
    <w:rsid w:val="002D0E7C"/>
    <w:rsid w:val="002E1AF5"/>
    <w:rsid w:val="002E6A18"/>
    <w:rsid w:val="002F4508"/>
    <w:rsid w:val="002F7EFB"/>
    <w:rsid w:val="00304159"/>
    <w:rsid w:val="00346DB4"/>
    <w:rsid w:val="003503B5"/>
    <w:rsid w:val="00352C17"/>
    <w:rsid w:val="0039516C"/>
    <w:rsid w:val="00396387"/>
    <w:rsid w:val="003B4385"/>
    <w:rsid w:val="003B4541"/>
    <w:rsid w:val="003C1C1F"/>
    <w:rsid w:val="003C2B17"/>
    <w:rsid w:val="003C4C0F"/>
    <w:rsid w:val="003D6831"/>
    <w:rsid w:val="003F52E1"/>
    <w:rsid w:val="0040164D"/>
    <w:rsid w:val="004118EA"/>
    <w:rsid w:val="004127EB"/>
    <w:rsid w:val="00412D85"/>
    <w:rsid w:val="00422179"/>
    <w:rsid w:val="004239C2"/>
    <w:rsid w:val="00427CC5"/>
    <w:rsid w:val="004410BA"/>
    <w:rsid w:val="00477023"/>
    <w:rsid w:val="00486881"/>
    <w:rsid w:val="004927BD"/>
    <w:rsid w:val="004A2CFB"/>
    <w:rsid w:val="004B2ACB"/>
    <w:rsid w:val="004C640E"/>
    <w:rsid w:val="004E237D"/>
    <w:rsid w:val="004F02B7"/>
    <w:rsid w:val="00502E15"/>
    <w:rsid w:val="00506E01"/>
    <w:rsid w:val="005252B5"/>
    <w:rsid w:val="005255F1"/>
    <w:rsid w:val="005329F1"/>
    <w:rsid w:val="00537DFF"/>
    <w:rsid w:val="00540AB5"/>
    <w:rsid w:val="00541119"/>
    <w:rsid w:val="00546E73"/>
    <w:rsid w:val="00547D12"/>
    <w:rsid w:val="005527D3"/>
    <w:rsid w:val="00563D1A"/>
    <w:rsid w:val="00570224"/>
    <w:rsid w:val="00572037"/>
    <w:rsid w:val="00575663"/>
    <w:rsid w:val="00580B2D"/>
    <w:rsid w:val="00582DCA"/>
    <w:rsid w:val="00586BAF"/>
    <w:rsid w:val="0059450E"/>
    <w:rsid w:val="005D4E62"/>
    <w:rsid w:val="005F7E6B"/>
    <w:rsid w:val="00600A39"/>
    <w:rsid w:val="00604917"/>
    <w:rsid w:val="00605908"/>
    <w:rsid w:val="0061680B"/>
    <w:rsid w:val="00616B26"/>
    <w:rsid w:val="00624B64"/>
    <w:rsid w:val="006300AE"/>
    <w:rsid w:val="0063351C"/>
    <w:rsid w:val="006410E1"/>
    <w:rsid w:val="0064769F"/>
    <w:rsid w:val="00651676"/>
    <w:rsid w:val="00675946"/>
    <w:rsid w:val="0068477E"/>
    <w:rsid w:val="006A0665"/>
    <w:rsid w:val="006C1EF6"/>
    <w:rsid w:val="006C3694"/>
    <w:rsid w:val="006D10CD"/>
    <w:rsid w:val="006D1368"/>
    <w:rsid w:val="006E1F52"/>
    <w:rsid w:val="006E38CC"/>
    <w:rsid w:val="006F20A8"/>
    <w:rsid w:val="00700124"/>
    <w:rsid w:val="007069DF"/>
    <w:rsid w:val="00707FB2"/>
    <w:rsid w:val="007129C4"/>
    <w:rsid w:val="00734779"/>
    <w:rsid w:val="00744EC1"/>
    <w:rsid w:val="00747931"/>
    <w:rsid w:val="00754C52"/>
    <w:rsid w:val="00774DDF"/>
    <w:rsid w:val="007876B0"/>
    <w:rsid w:val="007917D3"/>
    <w:rsid w:val="007B0A2B"/>
    <w:rsid w:val="007C468F"/>
    <w:rsid w:val="007E5003"/>
    <w:rsid w:val="008007E5"/>
    <w:rsid w:val="00813723"/>
    <w:rsid w:val="00814ED9"/>
    <w:rsid w:val="00833193"/>
    <w:rsid w:val="00841653"/>
    <w:rsid w:val="00852849"/>
    <w:rsid w:val="008617DF"/>
    <w:rsid w:val="0087513E"/>
    <w:rsid w:val="008A6CDD"/>
    <w:rsid w:val="008C3217"/>
    <w:rsid w:val="008D70BC"/>
    <w:rsid w:val="008E003F"/>
    <w:rsid w:val="008E6B6B"/>
    <w:rsid w:val="008F0228"/>
    <w:rsid w:val="008F4F3B"/>
    <w:rsid w:val="00913A99"/>
    <w:rsid w:val="00913DDE"/>
    <w:rsid w:val="00916FC7"/>
    <w:rsid w:val="009209A3"/>
    <w:rsid w:val="00923D12"/>
    <w:rsid w:val="009244A8"/>
    <w:rsid w:val="00933668"/>
    <w:rsid w:val="0093722A"/>
    <w:rsid w:val="00971F49"/>
    <w:rsid w:val="009801F5"/>
    <w:rsid w:val="009C1848"/>
    <w:rsid w:val="009C7D92"/>
    <w:rsid w:val="009D2313"/>
    <w:rsid w:val="00A022C1"/>
    <w:rsid w:val="00A03299"/>
    <w:rsid w:val="00A05BBF"/>
    <w:rsid w:val="00A10A6F"/>
    <w:rsid w:val="00A10BC5"/>
    <w:rsid w:val="00A27266"/>
    <w:rsid w:val="00A32BE4"/>
    <w:rsid w:val="00A43C02"/>
    <w:rsid w:val="00A46B0B"/>
    <w:rsid w:val="00A47D3C"/>
    <w:rsid w:val="00A54B19"/>
    <w:rsid w:val="00A56ECD"/>
    <w:rsid w:val="00A6510A"/>
    <w:rsid w:val="00A7113A"/>
    <w:rsid w:val="00AB0B07"/>
    <w:rsid w:val="00AB1711"/>
    <w:rsid w:val="00AC0A7E"/>
    <w:rsid w:val="00AE2549"/>
    <w:rsid w:val="00AE35FE"/>
    <w:rsid w:val="00AE52D2"/>
    <w:rsid w:val="00B306EF"/>
    <w:rsid w:val="00B353F3"/>
    <w:rsid w:val="00B6016B"/>
    <w:rsid w:val="00B61FE6"/>
    <w:rsid w:val="00B80507"/>
    <w:rsid w:val="00B9146C"/>
    <w:rsid w:val="00B94650"/>
    <w:rsid w:val="00B956AB"/>
    <w:rsid w:val="00BA21B3"/>
    <w:rsid w:val="00BB5675"/>
    <w:rsid w:val="00BC702B"/>
    <w:rsid w:val="00BD1F3F"/>
    <w:rsid w:val="00BF01FE"/>
    <w:rsid w:val="00BF7002"/>
    <w:rsid w:val="00C01B0B"/>
    <w:rsid w:val="00C05DC0"/>
    <w:rsid w:val="00C1597F"/>
    <w:rsid w:val="00C179F4"/>
    <w:rsid w:val="00C20356"/>
    <w:rsid w:val="00C313AE"/>
    <w:rsid w:val="00C4146F"/>
    <w:rsid w:val="00C50ABD"/>
    <w:rsid w:val="00C61F52"/>
    <w:rsid w:val="00C625B3"/>
    <w:rsid w:val="00C63D52"/>
    <w:rsid w:val="00C71F0A"/>
    <w:rsid w:val="00C75995"/>
    <w:rsid w:val="00C82031"/>
    <w:rsid w:val="00C829D3"/>
    <w:rsid w:val="00C86D40"/>
    <w:rsid w:val="00CA15E1"/>
    <w:rsid w:val="00CB0515"/>
    <w:rsid w:val="00CC1C07"/>
    <w:rsid w:val="00CC50CB"/>
    <w:rsid w:val="00CD35E9"/>
    <w:rsid w:val="00CE01E9"/>
    <w:rsid w:val="00CF7D52"/>
    <w:rsid w:val="00D00A3E"/>
    <w:rsid w:val="00D0517A"/>
    <w:rsid w:val="00D113ED"/>
    <w:rsid w:val="00D224A3"/>
    <w:rsid w:val="00D24278"/>
    <w:rsid w:val="00D71831"/>
    <w:rsid w:val="00D9047B"/>
    <w:rsid w:val="00D9161F"/>
    <w:rsid w:val="00DB2335"/>
    <w:rsid w:val="00DB49BA"/>
    <w:rsid w:val="00DF2A55"/>
    <w:rsid w:val="00DF6B72"/>
    <w:rsid w:val="00DF6C67"/>
    <w:rsid w:val="00E105F9"/>
    <w:rsid w:val="00E327F5"/>
    <w:rsid w:val="00E347B2"/>
    <w:rsid w:val="00E35748"/>
    <w:rsid w:val="00E44131"/>
    <w:rsid w:val="00E54925"/>
    <w:rsid w:val="00E66125"/>
    <w:rsid w:val="00E66DD6"/>
    <w:rsid w:val="00E85613"/>
    <w:rsid w:val="00E94B4E"/>
    <w:rsid w:val="00EB1008"/>
    <w:rsid w:val="00EC00AF"/>
    <w:rsid w:val="00EC485E"/>
    <w:rsid w:val="00ED5C7B"/>
    <w:rsid w:val="00ED7281"/>
    <w:rsid w:val="00EE2F3A"/>
    <w:rsid w:val="00EE319F"/>
    <w:rsid w:val="00F00AAD"/>
    <w:rsid w:val="00F06943"/>
    <w:rsid w:val="00F451D4"/>
    <w:rsid w:val="00F46FFD"/>
    <w:rsid w:val="00F4760A"/>
    <w:rsid w:val="00F646B3"/>
    <w:rsid w:val="00FA078C"/>
    <w:rsid w:val="00FA38CC"/>
    <w:rsid w:val="00FA6516"/>
    <w:rsid w:val="00FA6E00"/>
    <w:rsid w:val="00FB78B3"/>
    <w:rsid w:val="00FD34D1"/>
    <w:rsid w:val="00FE77D1"/>
    <w:rsid w:val="00FF311A"/>
    <w:rsid w:val="00FF395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8F3F5"/>
  <w15:docId w15:val="{7495A1C9-308F-4C0C-B5E5-E011E65A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6943"/>
    <w:pPr>
      <w:suppressAutoHyphens/>
      <w:jc w:val="both"/>
    </w:pPr>
    <w:rPr>
      <w:rFonts w:ascii="Arial" w:hAnsi="Arial"/>
      <w:sz w:val="22"/>
    </w:rPr>
  </w:style>
  <w:style w:type="paragraph" w:styleId="Nagwek1">
    <w:name w:val="heading 1"/>
    <w:basedOn w:val="Normalny"/>
    <w:next w:val="Normalny"/>
    <w:link w:val="Nagwek1Znak"/>
    <w:uiPriority w:val="9"/>
    <w:qFormat/>
    <w:rsid w:val="00CB0515"/>
    <w:pPr>
      <w:keepNext/>
      <w:keepLines/>
      <w:pBdr>
        <w:top w:val="single" w:sz="18" w:space="1" w:color="406B9E"/>
      </w:pBdr>
      <w:spacing w:before="480" w:after="480"/>
      <w:outlineLvl w:val="0"/>
    </w:pPr>
    <w:rPr>
      <w:rFonts w:eastAsiaTheme="majorEastAsia" w:cstheme="majorBidi"/>
      <w:b/>
      <w:bCs/>
      <w:color w:val="406B9E"/>
      <w:sz w:val="28"/>
      <w:szCs w:val="28"/>
    </w:rPr>
  </w:style>
  <w:style w:type="paragraph" w:styleId="Nagwek2">
    <w:name w:val="heading 2"/>
    <w:basedOn w:val="Normalny"/>
    <w:next w:val="Normalny"/>
    <w:link w:val="Nagwek2Znak"/>
    <w:uiPriority w:val="9"/>
    <w:unhideWhenUsed/>
    <w:qFormat/>
    <w:rsid w:val="00CB0515"/>
    <w:pPr>
      <w:keepNext/>
      <w:keepLines/>
      <w:pBdr>
        <w:top w:val="single" w:sz="12" w:space="1" w:color="7499C6"/>
      </w:pBdr>
      <w:spacing w:before="360" w:after="240"/>
      <w:outlineLvl w:val="1"/>
    </w:pPr>
    <w:rPr>
      <w:rFonts w:eastAsiaTheme="majorEastAsia" w:cstheme="majorBidi"/>
      <w:b/>
      <w:bCs/>
      <w:color w:val="7499C6"/>
      <w:sz w:val="26"/>
      <w:szCs w:val="26"/>
    </w:rPr>
  </w:style>
  <w:style w:type="paragraph" w:styleId="Nagwek3">
    <w:name w:val="heading 3"/>
    <w:basedOn w:val="Normalny"/>
    <w:next w:val="Normalny"/>
    <w:link w:val="Nagwek3Znak"/>
    <w:uiPriority w:val="9"/>
    <w:unhideWhenUsed/>
    <w:qFormat/>
    <w:rsid w:val="00CB0515"/>
    <w:pPr>
      <w:keepNext/>
      <w:keepLines/>
      <w:pBdr>
        <w:top w:val="single" w:sz="4" w:space="1" w:color="A3BBD9"/>
      </w:pBdr>
      <w:spacing w:before="240"/>
      <w:outlineLvl w:val="2"/>
    </w:pPr>
    <w:rPr>
      <w:rFonts w:eastAsiaTheme="majorEastAsia" w:cstheme="majorBidi"/>
      <w:b/>
      <w:bCs/>
      <w:color w:val="A3BBD9"/>
    </w:rPr>
  </w:style>
  <w:style w:type="paragraph" w:styleId="Nagwek4">
    <w:name w:val="heading 4"/>
    <w:basedOn w:val="Normalny"/>
    <w:next w:val="Normalny"/>
    <w:link w:val="Nagwek4Znak"/>
    <w:uiPriority w:val="9"/>
    <w:unhideWhenUsed/>
    <w:qFormat/>
    <w:rsid w:val="006746E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746E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6746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0C4438"/>
    <w:rPr>
      <w:rFonts w:ascii="Tahoma" w:hAnsi="Tahoma" w:cs="Tahoma"/>
      <w:sz w:val="16"/>
      <w:szCs w:val="16"/>
    </w:rPr>
  </w:style>
  <w:style w:type="character" w:customStyle="1" w:styleId="TekstprzypisudolnegoZnak">
    <w:name w:val="Tekst przypisu dolnego Znak"/>
    <w:basedOn w:val="Domylnaczcionkaakapitu"/>
    <w:uiPriority w:val="99"/>
    <w:semiHidden/>
    <w:qFormat/>
    <w:rsid w:val="00C96690"/>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F0B1A"/>
    <w:rPr>
      <w:vertAlign w:val="superscript"/>
    </w:rPr>
  </w:style>
  <w:style w:type="character" w:customStyle="1" w:styleId="czeinternetowe">
    <w:name w:val="Łącze internetowe"/>
    <w:basedOn w:val="Domylnaczcionkaakapitu"/>
    <w:uiPriority w:val="99"/>
    <w:unhideWhenUsed/>
    <w:rsid w:val="00F44751"/>
    <w:rPr>
      <w:color w:val="0000FF" w:themeColor="hyperlink"/>
      <w:u w:val="single"/>
    </w:rPr>
  </w:style>
  <w:style w:type="character" w:customStyle="1" w:styleId="CytatZnak">
    <w:name w:val="Cytat Znak"/>
    <w:basedOn w:val="Domylnaczcionkaakapitu"/>
    <w:link w:val="Cytat"/>
    <w:uiPriority w:val="29"/>
    <w:qFormat/>
    <w:rsid w:val="00766469"/>
    <w:rPr>
      <w:i/>
      <w:iCs/>
      <w:color w:val="000000" w:themeColor="text1"/>
    </w:rPr>
  </w:style>
  <w:style w:type="character" w:customStyle="1" w:styleId="TekstprzypisukocowegoZnak">
    <w:name w:val="Tekst przypisu końcowego Znak"/>
    <w:basedOn w:val="Domylnaczcionkaakapitu"/>
    <w:link w:val="Tekstprzypisukocowego"/>
    <w:uiPriority w:val="99"/>
    <w:semiHidden/>
    <w:qFormat/>
    <w:rsid w:val="001C0CE4"/>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E04096"/>
    <w:rPr>
      <w:vertAlign w:val="superscript"/>
    </w:rPr>
  </w:style>
  <w:style w:type="character" w:customStyle="1" w:styleId="TytuMapyAngZnak">
    <w:name w:val="TytułMapyAng Znak"/>
    <w:basedOn w:val="Domylnaczcionkaakapitu"/>
    <w:link w:val="TytuMapyAng"/>
    <w:qFormat/>
    <w:rsid w:val="005055B4"/>
    <w:rPr>
      <w:rFonts w:ascii="Fira Sans" w:hAnsi="Fira Sans"/>
      <w:i/>
      <w:color w:val="009AA8"/>
      <w:sz w:val="19"/>
      <w:szCs w:val="19"/>
      <w14:textFill>
        <w14:solidFill>
          <w14:srgbClr w14:val="009AA8">
            <w14:alpha w14:val="30000"/>
          </w14:srgbClr>
        </w14:solidFill>
      </w14:textFill>
    </w:rPr>
  </w:style>
  <w:style w:type="character" w:customStyle="1" w:styleId="Nagwek2Znak">
    <w:name w:val="Nagłówek 2 Znak"/>
    <w:basedOn w:val="Domylnaczcionkaakapitu"/>
    <w:link w:val="Nagwek2"/>
    <w:uiPriority w:val="9"/>
    <w:qFormat/>
    <w:rsid w:val="00CB0515"/>
    <w:rPr>
      <w:rFonts w:ascii="Arial" w:eastAsiaTheme="majorEastAsia" w:hAnsi="Arial" w:cstheme="majorBidi"/>
      <w:b/>
      <w:bCs/>
      <w:color w:val="7499C6"/>
      <w:sz w:val="26"/>
      <w:szCs w:val="26"/>
    </w:rPr>
  </w:style>
  <w:style w:type="character" w:customStyle="1" w:styleId="Nagwek3Znak">
    <w:name w:val="Nagłówek 3 Znak"/>
    <w:basedOn w:val="Domylnaczcionkaakapitu"/>
    <w:link w:val="Nagwek3"/>
    <w:uiPriority w:val="9"/>
    <w:qFormat/>
    <w:rsid w:val="00CB0515"/>
    <w:rPr>
      <w:rFonts w:ascii="Arial" w:eastAsiaTheme="majorEastAsia" w:hAnsi="Arial" w:cstheme="majorBidi"/>
      <w:b/>
      <w:bCs/>
      <w:color w:val="A3BBD9"/>
      <w:sz w:val="22"/>
    </w:rPr>
  </w:style>
  <w:style w:type="character" w:customStyle="1" w:styleId="Nagwek1Znak">
    <w:name w:val="Nagłówek 1 Znak"/>
    <w:basedOn w:val="Domylnaczcionkaakapitu"/>
    <w:link w:val="Nagwek1"/>
    <w:uiPriority w:val="9"/>
    <w:qFormat/>
    <w:rsid w:val="00CB0515"/>
    <w:rPr>
      <w:rFonts w:ascii="Arial" w:eastAsiaTheme="majorEastAsia" w:hAnsi="Arial" w:cstheme="majorBidi"/>
      <w:b/>
      <w:bCs/>
      <w:color w:val="406B9E"/>
      <w:sz w:val="28"/>
      <w:szCs w:val="28"/>
    </w:rPr>
  </w:style>
  <w:style w:type="character" w:customStyle="1" w:styleId="Nagwek4Znak">
    <w:name w:val="Nagłówek 4 Znak"/>
    <w:basedOn w:val="Domylnaczcionkaakapitu"/>
    <w:link w:val="Nagwek4"/>
    <w:uiPriority w:val="9"/>
    <w:qFormat/>
    <w:rsid w:val="006746E3"/>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6746E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qFormat/>
    <w:rsid w:val="006746E3"/>
    <w:rPr>
      <w:rFonts w:asciiTheme="majorHAnsi" w:eastAsiaTheme="majorEastAsia" w:hAnsiTheme="majorHAnsi" w:cstheme="majorBidi"/>
      <w:i/>
      <w:iCs/>
      <w:color w:val="243F60" w:themeColor="accent1" w:themeShade="7F"/>
    </w:rPr>
  </w:style>
  <w:style w:type="character" w:customStyle="1" w:styleId="TytuZnak">
    <w:name w:val="Tytuł Znak"/>
    <w:basedOn w:val="Domylnaczcionkaakapitu"/>
    <w:link w:val="Tytu"/>
    <w:uiPriority w:val="10"/>
    <w:qFormat/>
    <w:rsid w:val="00D12974"/>
    <w:rPr>
      <w:rFonts w:asciiTheme="majorHAnsi" w:eastAsiaTheme="majorEastAsia" w:hAnsiTheme="majorHAnsi" w:cstheme="majorBidi"/>
      <w:color w:val="17365D" w:themeColor="text2" w:themeShade="BF"/>
      <w:spacing w:val="5"/>
      <w:kern w:val="2"/>
      <w:sz w:val="36"/>
      <w:szCs w:val="52"/>
    </w:rPr>
  </w:style>
  <w:style w:type="character" w:customStyle="1" w:styleId="RycinaZnak">
    <w:name w:val="Rycina Znak"/>
    <w:link w:val="Rycina"/>
    <w:qFormat/>
    <w:rsid w:val="00F82A74"/>
    <w:rPr>
      <w:rFonts w:ascii="Arial" w:eastAsia="Calibri" w:hAnsi="Arial" w:cs="Times New Roman"/>
      <w:b/>
      <w:sz w:val="20"/>
      <w:szCs w:val="20"/>
    </w:rPr>
  </w:style>
  <w:style w:type="character" w:customStyle="1" w:styleId="rdoZnak">
    <w:name w:val="Źródło Znak"/>
    <w:qFormat/>
    <w:rsid w:val="00F82A74"/>
    <w:rPr>
      <w:rFonts w:ascii="Arial" w:eastAsia="Calibri" w:hAnsi="Arial" w:cs="Times New Roman"/>
      <w:i/>
      <w:sz w:val="16"/>
      <w:szCs w:val="20"/>
    </w:rPr>
  </w:style>
  <w:style w:type="character" w:customStyle="1" w:styleId="TytuWykresuSchematuMapyZnak">
    <w:name w:val="Tytuł Wykresu/Schematu/Mapy Znak"/>
    <w:basedOn w:val="Domylnaczcionkaakapitu"/>
    <w:link w:val="TytuWykresuSchematuMapy"/>
    <w:qFormat/>
    <w:rsid w:val="00F82A74"/>
    <w:rPr>
      <w:rFonts w:ascii="Arial" w:eastAsia="SimSun" w:hAnsi="Arial" w:cs="Mangal"/>
      <w:bCs/>
      <w:i/>
      <w:kern w:val="2"/>
      <w:sz w:val="20"/>
      <w:szCs w:val="16"/>
      <w:lang w:eastAsia="hi-IN" w:bidi="hi-IN"/>
    </w:rPr>
  </w:style>
  <w:style w:type="character" w:customStyle="1" w:styleId="Znakiprzypiswdolnych">
    <w:name w:val="Znaki przypisów dolnych"/>
    <w:qFormat/>
  </w:style>
  <w:style w:type="character" w:customStyle="1" w:styleId="Znakinumeracji">
    <w:name w:val="Znaki numeracji"/>
    <w:qFormat/>
  </w:style>
  <w:style w:type="character" w:customStyle="1" w:styleId="Znakiwypunktowania">
    <w:name w:val="Znaki wypunktowania"/>
    <w:qFormat/>
    <w:rPr>
      <w:rFonts w:ascii="OpenSymbol" w:eastAsia="OpenSymbol" w:hAnsi="OpenSymbol" w:cs="OpenSymbol"/>
    </w:rPr>
  </w:style>
  <w:style w:type="character" w:customStyle="1" w:styleId="Znakiprzypiswkocowych">
    <w:name w:val="Znaki przypisów końcowych"/>
    <w:qFormat/>
  </w:style>
  <w:style w:type="character" w:customStyle="1" w:styleId="wtabelceZnak">
    <w:name w:val="w tabelce Znak"/>
    <w:qFormat/>
    <w:rsid w:val="00CC15AD"/>
    <w:rPr>
      <w:rFonts w:ascii="Constantia" w:eastAsia="Times New Roman" w:hAnsi="Constantia" w:cs="Times New Roman"/>
      <w:i/>
      <w:color w:val="000000"/>
      <w:szCs w:val="20"/>
      <w:lang w:eastAsia="pl-PL"/>
    </w:rPr>
  </w:style>
  <w:style w:type="character" w:customStyle="1" w:styleId="czeindeksu">
    <w:name w:val="Łącze indeksu"/>
    <w:qFormat/>
  </w:style>
  <w:style w:type="character" w:customStyle="1" w:styleId="trescdokumentuZnak">
    <w:name w:val="tresc dokumentu Znak"/>
    <w:basedOn w:val="Domylnaczcionkaakapitu"/>
    <w:qFormat/>
    <w:rsid w:val="00272D8A"/>
    <w:rPr>
      <w:rFonts w:ascii="Arial" w:hAnsi="Arial" w:cs="Arial"/>
      <w:sz w:val="22"/>
      <w:szCs w:val="24"/>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Arial"/>
      <w:sz w:val="24"/>
    </w:rPr>
  </w:style>
  <w:style w:type="paragraph" w:styleId="Legenda">
    <w:name w:val="caption"/>
    <w:basedOn w:val="Normalny"/>
    <w:qFormat/>
    <w:pPr>
      <w:suppressLineNumbers/>
      <w:spacing w:before="120"/>
    </w:pPr>
    <w:rPr>
      <w:rFonts w:cs="Arial"/>
      <w:i/>
      <w:iCs/>
      <w:sz w:val="24"/>
      <w:szCs w:val="24"/>
    </w:rPr>
  </w:style>
  <w:style w:type="paragraph" w:customStyle="1" w:styleId="Indeks">
    <w:name w:val="Indeks"/>
    <w:basedOn w:val="Normalny"/>
    <w:qFormat/>
    <w:pPr>
      <w:suppressLineNumbers/>
    </w:pPr>
    <w:rPr>
      <w:rFonts w:cs="Arial"/>
      <w:sz w:val="24"/>
    </w:rPr>
  </w:style>
  <w:style w:type="paragraph" w:customStyle="1" w:styleId="Gwkaistopka">
    <w:name w:val="Główka i stopka"/>
    <w:basedOn w:val="Normalny"/>
    <w:qFormat/>
    <w:pPr>
      <w:suppressLineNumbers/>
      <w:tabs>
        <w:tab w:val="center" w:pos="5102"/>
        <w:tab w:val="right" w:pos="10204"/>
      </w:tabs>
    </w:pPr>
  </w:style>
  <w:style w:type="paragraph" w:styleId="Akapitzlist">
    <w:name w:val="List Paragraph"/>
    <w:basedOn w:val="Normalny"/>
    <w:uiPriority w:val="34"/>
    <w:qFormat/>
    <w:rsid w:val="000F7475"/>
    <w:pPr>
      <w:ind w:left="720"/>
      <w:contextualSpacing/>
    </w:pPr>
  </w:style>
  <w:style w:type="paragraph" w:styleId="NormalnyWeb">
    <w:name w:val="Normal (Web)"/>
    <w:basedOn w:val="Normalny"/>
    <w:uiPriority w:val="99"/>
    <w:unhideWhenUsed/>
    <w:qFormat/>
    <w:rsid w:val="000F7475"/>
    <w:pPr>
      <w:spacing w:beforeAutospacing="1"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0C4438"/>
    <w:rPr>
      <w:rFonts w:ascii="Tahoma" w:hAnsi="Tahoma" w:cs="Tahoma"/>
      <w:sz w:val="16"/>
      <w:szCs w:val="16"/>
    </w:rPr>
  </w:style>
  <w:style w:type="paragraph" w:styleId="Tekstprzypisudolnego">
    <w:name w:val="footnote text"/>
    <w:basedOn w:val="Normalny"/>
    <w:qFormat/>
    <w:rPr>
      <w:sz w:val="20"/>
      <w:szCs w:val="20"/>
    </w:rPr>
  </w:style>
  <w:style w:type="paragraph" w:customStyle="1" w:styleId="tabela">
    <w:name w:val="tabela"/>
    <w:basedOn w:val="Normalny"/>
    <w:qFormat/>
    <w:rsid w:val="00635D25"/>
    <w:rPr>
      <w:rFonts w:ascii="Verdana" w:eastAsia="Times New Roman" w:hAnsi="Verdana" w:cs="Arial"/>
      <w:b/>
      <w:color w:val="000000"/>
      <w:sz w:val="16"/>
      <w:szCs w:val="15"/>
      <w:lang w:eastAsia="pl-PL"/>
    </w:rPr>
  </w:style>
  <w:style w:type="paragraph" w:styleId="Cytat">
    <w:name w:val="Quote"/>
    <w:basedOn w:val="Normalny"/>
    <w:next w:val="Normalny"/>
    <w:link w:val="CytatZnak"/>
    <w:uiPriority w:val="29"/>
    <w:qFormat/>
    <w:rsid w:val="00766469"/>
    <w:rPr>
      <w:i/>
      <w:iCs/>
      <w:color w:val="000000" w:themeColor="text1"/>
    </w:rPr>
  </w:style>
  <w:style w:type="paragraph" w:styleId="Tekstprzypisukocowego">
    <w:name w:val="endnote text"/>
    <w:basedOn w:val="Normalny"/>
    <w:link w:val="TekstprzypisukocowegoZnak"/>
    <w:uiPriority w:val="99"/>
    <w:semiHidden/>
    <w:unhideWhenUsed/>
    <w:rsid w:val="001C0CE4"/>
    <w:rPr>
      <w:sz w:val="20"/>
      <w:szCs w:val="20"/>
    </w:rPr>
  </w:style>
  <w:style w:type="paragraph" w:customStyle="1" w:styleId="TytuMapyAng">
    <w:name w:val="TytułMapyAng"/>
    <w:basedOn w:val="Normalny"/>
    <w:link w:val="TytuMapyAngZnak"/>
    <w:qFormat/>
    <w:rsid w:val="005055B4"/>
    <w:pPr>
      <w:spacing w:line="230" w:lineRule="exact"/>
      <w:ind w:left="369"/>
    </w:pPr>
    <w:rPr>
      <w:rFonts w:ascii="Fira Sans" w:hAnsi="Fira Sans"/>
      <w:i/>
      <w:color w:val="009AA8"/>
      <w:sz w:val="19"/>
      <w:szCs w:val="19"/>
      <w14:textFill>
        <w14:solidFill>
          <w14:srgbClr w14:val="009AA8">
            <w14:alpha w14:val="30000"/>
          </w14:srgbClr>
        </w14:solidFill>
      </w14:textFill>
    </w:rPr>
  </w:style>
  <w:style w:type="paragraph" w:customStyle="1" w:styleId="Default">
    <w:name w:val="Default"/>
    <w:qFormat/>
    <w:rsid w:val="00C77153"/>
    <w:pPr>
      <w:suppressAutoHyphens/>
    </w:pPr>
    <w:rPr>
      <w:rFonts w:ascii="Arial" w:eastAsia="Calibri" w:hAnsi="Arial" w:cs="Arial"/>
      <w:color w:val="000000"/>
      <w:sz w:val="24"/>
      <w:szCs w:val="24"/>
    </w:rPr>
  </w:style>
  <w:style w:type="paragraph" w:styleId="Tytu">
    <w:name w:val="Title"/>
    <w:basedOn w:val="Normalny"/>
    <w:next w:val="Normalny"/>
    <w:link w:val="TytuZnak"/>
    <w:uiPriority w:val="10"/>
    <w:qFormat/>
    <w:rsid w:val="00D12974"/>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36"/>
      <w:szCs w:val="52"/>
    </w:rPr>
  </w:style>
  <w:style w:type="paragraph" w:customStyle="1" w:styleId="Standard">
    <w:name w:val="Standard"/>
    <w:qFormat/>
    <w:rsid w:val="00C57560"/>
    <w:pPr>
      <w:suppressAutoHyphens/>
      <w:spacing w:after="200" w:line="276" w:lineRule="auto"/>
    </w:pPr>
    <w:rPr>
      <w:rFonts w:ascii="Calibri" w:eastAsiaTheme="minorEastAsia" w:hAnsi="Calibri"/>
      <w:sz w:val="22"/>
      <w:lang w:eastAsia="pl-PL"/>
    </w:rPr>
  </w:style>
  <w:style w:type="paragraph" w:customStyle="1" w:styleId="Rycina">
    <w:name w:val="Rycina"/>
    <w:basedOn w:val="Normalny"/>
    <w:link w:val="RycinaZnak"/>
    <w:qFormat/>
    <w:rsid w:val="00F82A74"/>
    <w:pPr>
      <w:tabs>
        <w:tab w:val="left" w:pos="2085"/>
      </w:tabs>
      <w:spacing w:before="60" w:after="60"/>
    </w:pPr>
    <w:rPr>
      <w:rFonts w:eastAsia="Calibri" w:cs="Times New Roman"/>
      <w:b/>
      <w:sz w:val="20"/>
      <w:szCs w:val="20"/>
    </w:rPr>
  </w:style>
  <w:style w:type="paragraph" w:customStyle="1" w:styleId="rdo">
    <w:name w:val="Źródło"/>
    <w:basedOn w:val="Normalny"/>
    <w:qFormat/>
    <w:rsid w:val="00F82A74"/>
    <w:pPr>
      <w:spacing w:before="60"/>
    </w:pPr>
    <w:rPr>
      <w:rFonts w:eastAsia="Calibri" w:cs="Times New Roman"/>
      <w:i/>
      <w:sz w:val="16"/>
      <w:szCs w:val="20"/>
    </w:rPr>
  </w:style>
  <w:style w:type="paragraph" w:customStyle="1" w:styleId="TytuWykresuSchematuMapy">
    <w:name w:val="Tytuł Wykresu/Schematu/Mapy"/>
    <w:link w:val="TytuWykresuSchematuMapyZnak"/>
    <w:qFormat/>
    <w:rsid w:val="00F82A74"/>
    <w:pPr>
      <w:keepNext/>
      <w:suppressAutoHyphens/>
      <w:spacing w:before="240" w:line="276" w:lineRule="auto"/>
      <w:jc w:val="both"/>
    </w:pPr>
    <w:rPr>
      <w:rFonts w:ascii="Arial" w:eastAsia="SimSun" w:hAnsi="Arial" w:cs="Mangal"/>
      <w:bCs/>
      <w:i/>
      <w:kern w:val="2"/>
      <w:sz w:val="22"/>
      <w:szCs w:val="16"/>
      <w:lang w:eastAsia="hi-IN" w:bidi="hi-IN"/>
    </w:rPr>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paragraph" w:customStyle="1" w:styleId="Tabela0">
    <w:name w:val="Tabela"/>
    <w:basedOn w:val="Normalny"/>
    <w:qFormat/>
    <w:pPr>
      <w:contextualSpacing/>
    </w:pPr>
    <w:rPr>
      <w:szCs w:val="20"/>
    </w:rPr>
  </w:style>
  <w:style w:type="paragraph" w:customStyle="1" w:styleId="Wypunktowanie">
    <w:name w:val="Wypunktowanie"/>
    <w:basedOn w:val="Akapitzlist"/>
    <w:qFormat/>
    <w:pPr>
      <w:ind w:left="0"/>
    </w:pPr>
  </w:style>
  <w:style w:type="paragraph" w:customStyle="1" w:styleId="wtabelce">
    <w:name w:val="w tabelce"/>
    <w:basedOn w:val="Normalny"/>
    <w:qFormat/>
    <w:rsid w:val="00CC15AD"/>
    <w:pPr>
      <w:suppressAutoHyphens w:val="0"/>
    </w:pPr>
    <w:rPr>
      <w:rFonts w:ascii="Constantia" w:eastAsia="Times New Roman" w:hAnsi="Constantia" w:cs="Times New Roman"/>
      <w:i/>
      <w:color w:val="000000"/>
      <w:sz w:val="20"/>
      <w:szCs w:val="20"/>
      <w:shd w:val="clear" w:color="auto" w:fill="FFFFFF"/>
      <w:lang w:eastAsia="pl-PL"/>
    </w:rPr>
  </w:style>
  <w:style w:type="paragraph" w:customStyle="1" w:styleId="Strategia-tekst">
    <w:name w:val="Strategia-tekst"/>
    <w:basedOn w:val="Normalny"/>
    <w:uiPriority w:val="99"/>
    <w:qFormat/>
    <w:rsid w:val="00CC15AD"/>
    <w:pPr>
      <w:suppressAutoHyphens w:val="0"/>
      <w:ind w:firstLine="360"/>
    </w:pPr>
    <w:rPr>
      <w:rFonts w:ascii="Times New Roman" w:eastAsia="Times New Roman" w:hAnsi="Times New Roman" w:cs="Arial"/>
      <w:sz w:val="26"/>
      <w:szCs w:val="20"/>
    </w:rPr>
  </w:style>
  <w:style w:type="paragraph" w:customStyle="1" w:styleId="Nagwektabeli">
    <w:name w:val="Nagłówek tabeli"/>
    <w:basedOn w:val="Zawartotabeli"/>
    <w:qFormat/>
    <w:pPr>
      <w:jc w:val="center"/>
    </w:pPr>
    <w:rPr>
      <w:b/>
      <w:bCs/>
    </w:rPr>
  </w:style>
  <w:style w:type="paragraph" w:styleId="Nagwekindeksu">
    <w:name w:val="index heading"/>
    <w:basedOn w:val="Nagwek"/>
    <w:qFormat/>
    <w:rPr>
      <w:b/>
      <w:bCs/>
      <w:sz w:val="32"/>
      <w:szCs w:val="32"/>
    </w:rPr>
  </w:style>
  <w:style w:type="paragraph" w:styleId="Nagwekwykazurde">
    <w:name w:val="toa heading"/>
    <w:basedOn w:val="Nagwekindeksu"/>
    <w:qFormat/>
  </w:style>
  <w:style w:type="paragraph" w:styleId="Spistreci1">
    <w:name w:val="toc 1"/>
    <w:basedOn w:val="Indeks"/>
    <w:uiPriority w:val="39"/>
    <w:pPr>
      <w:tabs>
        <w:tab w:val="right" w:leader="dot" w:pos="9360"/>
      </w:tabs>
    </w:pPr>
  </w:style>
  <w:style w:type="paragraph" w:styleId="Spistreci2">
    <w:name w:val="toc 2"/>
    <w:basedOn w:val="Indeks"/>
    <w:uiPriority w:val="39"/>
    <w:pPr>
      <w:tabs>
        <w:tab w:val="right" w:leader="dot" w:pos="9077"/>
      </w:tabs>
      <w:ind w:left="283"/>
    </w:pPr>
  </w:style>
  <w:style w:type="paragraph" w:styleId="Spistreci3">
    <w:name w:val="toc 3"/>
    <w:basedOn w:val="Indeks"/>
    <w:uiPriority w:val="39"/>
    <w:pPr>
      <w:tabs>
        <w:tab w:val="right" w:leader="dot" w:pos="8794"/>
      </w:tabs>
      <w:ind w:left="566"/>
    </w:pPr>
  </w:style>
  <w:style w:type="paragraph" w:styleId="Spistreci4">
    <w:name w:val="toc 4"/>
    <w:basedOn w:val="Indeks"/>
    <w:uiPriority w:val="39"/>
    <w:pPr>
      <w:tabs>
        <w:tab w:val="right" w:leader="dot" w:pos="8511"/>
      </w:tabs>
      <w:ind w:left="849"/>
    </w:pPr>
  </w:style>
  <w:style w:type="paragraph" w:customStyle="1" w:styleId="Trescdokumentu">
    <w:name w:val="Tresc dokumentu"/>
    <w:basedOn w:val="Normalny"/>
    <w:qFormat/>
    <w:pPr>
      <w:spacing w:before="120"/>
    </w:pPr>
    <w:rPr>
      <w:rFonts w:cs="Arial"/>
    </w:rPr>
  </w:style>
  <w:style w:type="paragraph" w:customStyle="1" w:styleId="trescdokumentu0">
    <w:name w:val="tresc dokumentu"/>
    <w:basedOn w:val="Trescdokumentu"/>
    <w:qFormat/>
    <w:pPr>
      <w:jc w:val="left"/>
    </w:pPr>
    <w:rPr>
      <w:szCs w:val="24"/>
    </w:rPr>
  </w:style>
  <w:style w:type="paragraph" w:customStyle="1" w:styleId="Stopka-PRZYPIS">
    <w:name w:val="Stopka-PRZYPIS"/>
    <w:basedOn w:val="Normalny"/>
    <w:qFormat/>
    <w:rPr>
      <w:i/>
      <w:sz w:val="14"/>
    </w:rPr>
  </w:style>
  <w:style w:type="table" w:styleId="Tabela-Siatka">
    <w:name w:val="Table Grid"/>
    <w:basedOn w:val="Standardowy"/>
    <w:uiPriority w:val="1"/>
    <w:rsid w:val="000F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586BAF"/>
    <w:rPr>
      <w:color w:val="0000FF" w:themeColor="hyperlink"/>
      <w:u w:val="single"/>
    </w:rPr>
  </w:style>
  <w:style w:type="paragraph" w:styleId="Stopka">
    <w:name w:val="footer"/>
    <w:basedOn w:val="Normalny"/>
    <w:link w:val="StopkaZnak"/>
    <w:uiPriority w:val="99"/>
    <w:unhideWhenUsed/>
    <w:rsid w:val="00CB0515"/>
    <w:pPr>
      <w:tabs>
        <w:tab w:val="center" w:pos="4536"/>
        <w:tab w:val="right" w:pos="9072"/>
      </w:tabs>
    </w:pPr>
  </w:style>
  <w:style w:type="character" w:customStyle="1" w:styleId="StopkaZnak">
    <w:name w:val="Stopka Znak"/>
    <w:basedOn w:val="Domylnaczcionkaakapitu"/>
    <w:link w:val="Stopka"/>
    <w:uiPriority w:val="99"/>
    <w:rsid w:val="00CB0515"/>
    <w:rPr>
      <w:rFonts w:ascii="Arial" w:hAnsi="Arial"/>
      <w:sz w:val="22"/>
    </w:rPr>
  </w:style>
  <w:style w:type="character" w:styleId="Odwoanieprzypisudolnego">
    <w:name w:val="footnote reference"/>
    <w:basedOn w:val="Domylnaczcionkaakapitu"/>
    <w:uiPriority w:val="99"/>
    <w:semiHidden/>
    <w:unhideWhenUsed/>
    <w:rsid w:val="00C179F4"/>
    <w:rPr>
      <w:vertAlign w:val="superscript"/>
    </w:rPr>
  </w:style>
  <w:style w:type="paragraph" w:styleId="Spistreci5">
    <w:name w:val="toc 5"/>
    <w:basedOn w:val="Normalny"/>
    <w:next w:val="Normalny"/>
    <w:autoRedefine/>
    <w:uiPriority w:val="39"/>
    <w:unhideWhenUsed/>
    <w:rsid w:val="008D70BC"/>
    <w:pPr>
      <w:spacing w:after="100"/>
      <w:ind w:left="880"/>
    </w:pPr>
  </w:style>
  <w:style w:type="paragraph" w:styleId="Podtytu">
    <w:name w:val="Subtitle"/>
    <w:basedOn w:val="Normalny"/>
    <w:next w:val="Normalny"/>
    <w:link w:val="PodtytuZnak"/>
    <w:uiPriority w:val="11"/>
    <w:qFormat/>
    <w:rsid w:val="00546E73"/>
    <w:pPr>
      <w:numPr>
        <w:ilvl w:val="1"/>
      </w:numPr>
      <w:suppressAutoHyphens w:val="0"/>
      <w:spacing w:after="160" w:line="259" w:lineRule="auto"/>
      <w:jc w:val="left"/>
    </w:pPr>
    <w:rPr>
      <w:rFonts w:asciiTheme="minorHAnsi" w:eastAsiaTheme="minorEastAsia" w:hAnsiTheme="minorHAnsi" w:cs="Times New Roman"/>
      <w:color w:val="5A5A5A" w:themeColor="text1" w:themeTint="A5"/>
      <w:spacing w:val="15"/>
      <w:lang w:eastAsia="pl-PL"/>
    </w:rPr>
  </w:style>
  <w:style w:type="character" w:customStyle="1" w:styleId="PodtytuZnak">
    <w:name w:val="Podtytuł Znak"/>
    <w:basedOn w:val="Domylnaczcionkaakapitu"/>
    <w:link w:val="Podtytu"/>
    <w:uiPriority w:val="11"/>
    <w:rsid w:val="00546E73"/>
    <w:rPr>
      <w:rFonts w:eastAsiaTheme="minorEastAsia" w:cs="Times New Roman"/>
      <w:color w:val="5A5A5A" w:themeColor="text1" w:themeTint="A5"/>
      <w:spacing w:val="15"/>
      <w:sz w:val="22"/>
      <w:lang w:eastAsia="pl-PL"/>
    </w:rPr>
  </w:style>
  <w:style w:type="character" w:customStyle="1" w:styleId="highlight">
    <w:name w:val="highlight"/>
    <w:basedOn w:val="Domylnaczcionkaakapitu"/>
    <w:rsid w:val="00BC702B"/>
  </w:style>
  <w:style w:type="character" w:styleId="Odwoaniedokomentarza">
    <w:name w:val="annotation reference"/>
    <w:basedOn w:val="Domylnaczcionkaakapitu"/>
    <w:uiPriority w:val="99"/>
    <w:semiHidden/>
    <w:unhideWhenUsed/>
    <w:rsid w:val="00FF3955"/>
    <w:rPr>
      <w:sz w:val="16"/>
      <w:szCs w:val="16"/>
    </w:rPr>
  </w:style>
  <w:style w:type="paragraph" w:styleId="Tekstkomentarza">
    <w:name w:val="annotation text"/>
    <w:basedOn w:val="Normalny"/>
    <w:link w:val="TekstkomentarzaZnak"/>
    <w:uiPriority w:val="99"/>
    <w:semiHidden/>
    <w:unhideWhenUsed/>
    <w:rsid w:val="00FF3955"/>
    <w:rPr>
      <w:sz w:val="20"/>
      <w:szCs w:val="20"/>
    </w:rPr>
  </w:style>
  <w:style w:type="character" w:customStyle="1" w:styleId="TekstkomentarzaZnak">
    <w:name w:val="Tekst komentarza Znak"/>
    <w:basedOn w:val="Domylnaczcionkaakapitu"/>
    <w:link w:val="Tekstkomentarza"/>
    <w:uiPriority w:val="99"/>
    <w:semiHidden/>
    <w:rsid w:val="00FF3955"/>
    <w:rPr>
      <w:rFonts w:ascii="Arial" w:hAnsi="Arial"/>
      <w:szCs w:val="20"/>
    </w:rPr>
  </w:style>
  <w:style w:type="paragraph" w:styleId="Spisilustracji">
    <w:name w:val="table of figures"/>
    <w:basedOn w:val="Normalny"/>
    <w:next w:val="Normalny"/>
    <w:uiPriority w:val="99"/>
    <w:unhideWhenUsed/>
    <w:rsid w:val="008007E5"/>
  </w:style>
  <w:style w:type="paragraph" w:styleId="Tematkomentarza">
    <w:name w:val="annotation subject"/>
    <w:basedOn w:val="Tekstkomentarza"/>
    <w:next w:val="Tekstkomentarza"/>
    <w:link w:val="TematkomentarzaZnak"/>
    <w:uiPriority w:val="99"/>
    <w:semiHidden/>
    <w:unhideWhenUsed/>
    <w:rsid w:val="006410E1"/>
    <w:rPr>
      <w:b/>
      <w:bCs/>
    </w:rPr>
  </w:style>
  <w:style w:type="character" w:customStyle="1" w:styleId="TematkomentarzaZnak">
    <w:name w:val="Temat komentarza Znak"/>
    <w:basedOn w:val="TekstkomentarzaZnak"/>
    <w:link w:val="Tematkomentarza"/>
    <w:uiPriority w:val="99"/>
    <w:semiHidden/>
    <w:rsid w:val="006410E1"/>
    <w:rPr>
      <w:rFonts w:ascii="Arial" w:hAnsi="Arial"/>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60638">
      <w:bodyDiv w:val="1"/>
      <w:marLeft w:val="0"/>
      <w:marRight w:val="0"/>
      <w:marTop w:val="0"/>
      <w:marBottom w:val="0"/>
      <w:divBdr>
        <w:top w:val="none" w:sz="0" w:space="0" w:color="auto"/>
        <w:left w:val="none" w:sz="0" w:space="0" w:color="auto"/>
        <w:bottom w:val="none" w:sz="0" w:space="0" w:color="auto"/>
        <w:right w:val="none" w:sz="0" w:space="0" w:color="auto"/>
      </w:divBdr>
      <w:divsChild>
        <w:div w:id="1460538903">
          <w:marLeft w:val="274"/>
          <w:marRight w:val="0"/>
          <w:marTop w:val="0"/>
          <w:marBottom w:val="0"/>
          <w:divBdr>
            <w:top w:val="none" w:sz="0" w:space="0" w:color="auto"/>
            <w:left w:val="none" w:sz="0" w:space="0" w:color="auto"/>
            <w:bottom w:val="none" w:sz="0" w:space="0" w:color="auto"/>
            <w:right w:val="none" w:sz="0" w:space="0" w:color="auto"/>
          </w:divBdr>
        </w:div>
        <w:div w:id="228998679">
          <w:marLeft w:val="274"/>
          <w:marRight w:val="0"/>
          <w:marTop w:val="0"/>
          <w:marBottom w:val="0"/>
          <w:divBdr>
            <w:top w:val="none" w:sz="0" w:space="0" w:color="auto"/>
            <w:left w:val="none" w:sz="0" w:space="0" w:color="auto"/>
            <w:bottom w:val="none" w:sz="0" w:space="0" w:color="auto"/>
            <w:right w:val="none" w:sz="0" w:space="0" w:color="auto"/>
          </w:divBdr>
        </w:div>
        <w:div w:id="1393775913">
          <w:marLeft w:val="274"/>
          <w:marRight w:val="0"/>
          <w:marTop w:val="0"/>
          <w:marBottom w:val="0"/>
          <w:divBdr>
            <w:top w:val="none" w:sz="0" w:space="0" w:color="auto"/>
            <w:left w:val="none" w:sz="0" w:space="0" w:color="auto"/>
            <w:bottom w:val="none" w:sz="0" w:space="0" w:color="auto"/>
            <w:right w:val="none" w:sz="0" w:space="0" w:color="auto"/>
          </w:divBdr>
        </w:div>
        <w:div w:id="1997566773">
          <w:marLeft w:val="274"/>
          <w:marRight w:val="0"/>
          <w:marTop w:val="0"/>
          <w:marBottom w:val="0"/>
          <w:divBdr>
            <w:top w:val="none" w:sz="0" w:space="0" w:color="auto"/>
            <w:left w:val="none" w:sz="0" w:space="0" w:color="auto"/>
            <w:bottom w:val="none" w:sz="0" w:space="0" w:color="auto"/>
            <w:right w:val="none" w:sz="0" w:space="0" w:color="auto"/>
          </w:divBdr>
        </w:div>
        <w:div w:id="807481068">
          <w:marLeft w:val="274"/>
          <w:marRight w:val="0"/>
          <w:marTop w:val="0"/>
          <w:marBottom w:val="0"/>
          <w:divBdr>
            <w:top w:val="none" w:sz="0" w:space="0" w:color="auto"/>
            <w:left w:val="none" w:sz="0" w:space="0" w:color="auto"/>
            <w:bottom w:val="none" w:sz="0" w:space="0" w:color="auto"/>
            <w:right w:val="none" w:sz="0" w:space="0" w:color="auto"/>
          </w:divBdr>
        </w:div>
        <w:div w:id="194851584">
          <w:marLeft w:val="994"/>
          <w:marRight w:val="0"/>
          <w:marTop w:val="0"/>
          <w:marBottom w:val="0"/>
          <w:divBdr>
            <w:top w:val="none" w:sz="0" w:space="0" w:color="auto"/>
            <w:left w:val="none" w:sz="0" w:space="0" w:color="auto"/>
            <w:bottom w:val="none" w:sz="0" w:space="0" w:color="auto"/>
            <w:right w:val="none" w:sz="0" w:space="0" w:color="auto"/>
          </w:divBdr>
        </w:div>
        <w:div w:id="1688948137">
          <w:marLeft w:val="994"/>
          <w:marRight w:val="0"/>
          <w:marTop w:val="0"/>
          <w:marBottom w:val="0"/>
          <w:divBdr>
            <w:top w:val="none" w:sz="0" w:space="0" w:color="auto"/>
            <w:left w:val="none" w:sz="0" w:space="0" w:color="auto"/>
            <w:bottom w:val="none" w:sz="0" w:space="0" w:color="auto"/>
            <w:right w:val="none" w:sz="0" w:space="0" w:color="auto"/>
          </w:divBdr>
        </w:div>
        <w:div w:id="300038139">
          <w:marLeft w:val="994"/>
          <w:marRight w:val="0"/>
          <w:marTop w:val="0"/>
          <w:marBottom w:val="0"/>
          <w:divBdr>
            <w:top w:val="none" w:sz="0" w:space="0" w:color="auto"/>
            <w:left w:val="none" w:sz="0" w:space="0" w:color="auto"/>
            <w:bottom w:val="none" w:sz="0" w:space="0" w:color="auto"/>
            <w:right w:val="none" w:sz="0" w:space="0" w:color="auto"/>
          </w:divBdr>
        </w:div>
        <w:div w:id="853417469">
          <w:marLeft w:val="274"/>
          <w:marRight w:val="0"/>
          <w:marTop w:val="0"/>
          <w:marBottom w:val="0"/>
          <w:divBdr>
            <w:top w:val="none" w:sz="0" w:space="0" w:color="auto"/>
            <w:left w:val="none" w:sz="0" w:space="0" w:color="auto"/>
            <w:bottom w:val="none" w:sz="0" w:space="0" w:color="auto"/>
            <w:right w:val="none" w:sz="0" w:space="0" w:color="auto"/>
          </w:divBdr>
        </w:div>
      </w:divsChild>
    </w:div>
    <w:div w:id="352612701">
      <w:bodyDiv w:val="1"/>
      <w:marLeft w:val="0"/>
      <w:marRight w:val="0"/>
      <w:marTop w:val="0"/>
      <w:marBottom w:val="0"/>
      <w:divBdr>
        <w:top w:val="none" w:sz="0" w:space="0" w:color="auto"/>
        <w:left w:val="none" w:sz="0" w:space="0" w:color="auto"/>
        <w:bottom w:val="none" w:sz="0" w:space="0" w:color="auto"/>
        <w:right w:val="none" w:sz="0" w:space="0" w:color="auto"/>
      </w:divBdr>
    </w:div>
    <w:div w:id="680203423">
      <w:bodyDiv w:val="1"/>
      <w:marLeft w:val="0"/>
      <w:marRight w:val="0"/>
      <w:marTop w:val="0"/>
      <w:marBottom w:val="0"/>
      <w:divBdr>
        <w:top w:val="none" w:sz="0" w:space="0" w:color="auto"/>
        <w:left w:val="none" w:sz="0" w:space="0" w:color="auto"/>
        <w:bottom w:val="none" w:sz="0" w:space="0" w:color="auto"/>
        <w:right w:val="none" w:sz="0" w:space="0" w:color="auto"/>
      </w:divBdr>
    </w:div>
    <w:div w:id="1212691316">
      <w:bodyDiv w:val="1"/>
      <w:marLeft w:val="0"/>
      <w:marRight w:val="0"/>
      <w:marTop w:val="0"/>
      <w:marBottom w:val="0"/>
      <w:divBdr>
        <w:top w:val="none" w:sz="0" w:space="0" w:color="auto"/>
        <w:left w:val="none" w:sz="0" w:space="0" w:color="auto"/>
        <w:bottom w:val="none" w:sz="0" w:space="0" w:color="auto"/>
        <w:right w:val="none" w:sz="0" w:space="0" w:color="auto"/>
      </w:divBdr>
    </w:div>
    <w:div w:id="1432621655">
      <w:bodyDiv w:val="1"/>
      <w:marLeft w:val="0"/>
      <w:marRight w:val="0"/>
      <w:marTop w:val="0"/>
      <w:marBottom w:val="0"/>
      <w:divBdr>
        <w:top w:val="none" w:sz="0" w:space="0" w:color="auto"/>
        <w:left w:val="none" w:sz="0" w:space="0" w:color="auto"/>
        <w:bottom w:val="none" w:sz="0" w:space="0" w:color="auto"/>
        <w:right w:val="none" w:sz="0" w:space="0" w:color="auto"/>
      </w:divBdr>
      <w:divsChild>
        <w:div w:id="1615674912">
          <w:marLeft w:val="446"/>
          <w:marRight w:val="0"/>
          <w:marTop w:val="0"/>
          <w:marBottom w:val="0"/>
          <w:divBdr>
            <w:top w:val="none" w:sz="0" w:space="0" w:color="auto"/>
            <w:left w:val="none" w:sz="0" w:space="0" w:color="auto"/>
            <w:bottom w:val="none" w:sz="0" w:space="0" w:color="auto"/>
            <w:right w:val="none" w:sz="0" w:space="0" w:color="auto"/>
          </w:divBdr>
        </w:div>
        <w:div w:id="1861311888">
          <w:marLeft w:val="446"/>
          <w:marRight w:val="0"/>
          <w:marTop w:val="0"/>
          <w:marBottom w:val="0"/>
          <w:divBdr>
            <w:top w:val="none" w:sz="0" w:space="0" w:color="auto"/>
            <w:left w:val="none" w:sz="0" w:space="0" w:color="auto"/>
            <w:bottom w:val="none" w:sz="0" w:space="0" w:color="auto"/>
            <w:right w:val="none" w:sz="0" w:space="0" w:color="auto"/>
          </w:divBdr>
        </w:div>
        <w:div w:id="1972050922">
          <w:marLeft w:val="446"/>
          <w:marRight w:val="0"/>
          <w:marTop w:val="0"/>
          <w:marBottom w:val="0"/>
          <w:divBdr>
            <w:top w:val="none" w:sz="0" w:space="0" w:color="auto"/>
            <w:left w:val="none" w:sz="0" w:space="0" w:color="auto"/>
            <w:bottom w:val="none" w:sz="0" w:space="0" w:color="auto"/>
            <w:right w:val="none" w:sz="0" w:space="0" w:color="auto"/>
          </w:divBdr>
        </w:div>
        <w:div w:id="1804536395">
          <w:marLeft w:val="446"/>
          <w:marRight w:val="0"/>
          <w:marTop w:val="0"/>
          <w:marBottom w:val="0"/>
          <w:divBdr>
            <w:top w:val="none" w:sz="0" w:space="0" w:color="auto"/>
            <w:left w:val="none" w:sz="0" w:space="0" w:color="auto"/>
            <w:bottom w:val="none" w:sz="0" w:space="0" w:color="auto"/>
            <w:right w:val="none" w:sz="0" w:space="0" w:color="auto"/>
          </w:divBdr>
        </w:div>
        <w:div w:id="641546983">
          <w:marLeft w:val="446"/>
          <w:marRight w:val="0"/>
          <w:marTop w:val="0"/>
          <w:marBottom w:val="0"/>
          <w:divBdr>
            <w:top w:val="none" w:sz="0" w:space="0" w:color="auto"/>
            <w:left w:val="none" w:sz="0" w:space="0" w:color="auto"/>
            <w:bottom w:val="none" w:sz="0" w:space="0" w:color="auto"/>
            <w:right w:val="none" w:sz="0" w:space="0" w:color="auto"/>
          </w:divBdr>
        </w:div>
      </w:divsChild>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diagramData" Target="diagrams/data1.xml"/><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hyperlink" Target="http://mcps.com.pl/ekonomia-spoleczna/dokumenty-strategiczne/plan-rozwoju-ekonomii-spolecznej-na-mazowszu-na-lata-2013-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hyperlink" Target="http://mcps.com.pl/ekonomia-spoleczna/dokumenty-strategiczne/plan-rozwoju-ekonomii-spolecznej-na-mazowszu-na-lata-2013-2020/" TargetMode="External"/><Relationship Id="rId10" Type="http://schemas.openxmlformats.org/officeDocument/2006/relationships/comments" Target="comments.xml"/><Relationship Id="rId19" Type="http://schemas.openxmlformats.org/officeDocument/2006/relationships/diagramQuickStyle" Target="diagrams/quickStyle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mcps@mcps.com.pl" TargetMode="External"/><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mcps.com.pl/ekonomia-spoleczna/mazowiecki-komitet-rozwoju-ekonomii-spolecznej/materialy-plan-es-na-lata-2021-2030/" TargetMode="External"/><Relationship Id="rId35" Type="http://schemas.microsoft.com/office/2016/09/relationships/commentsIds" Target="commentsId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stat.gov.pl/obszary-tematyczne/gospodarka-spoleczna-wolontariat/gospodarka-spoleczna-trzeci-sektor/centra-integracji-spolecznej-kluby-integracji-spolecznej-zaklady-aktywnosci-zawodowej-warsztaty-terapii-zajeciowej-w-2018-roku,6,7.html" TargetMode="External"/><Relationship Id="rId2" Type="http://schemas.openxmlformats.org/officeDocument/2006/relationships/hyperlink" Target="https://www.gov.pl/web/uw-mazowiecki/rejestry-wrp" TargetMode="External"/><Relationship Id="rId1" Type="http://schemas.openxmlformats.org/officeDocument/2006/relationships/hyperlink" Target="https://www.funduszeeuropejskie.gov.pl/strony/o-funduszach/dokumenty/projekt-wytycznych-w-zakresie-realizacji-przedsiewziec-w-obszarze-wlaczenia-spolecznego-i-zwalczania-ubostwa-z-wykorzystaniem-srodkow-efs-i-efrr-na-lata-2014-2020/" TargetMode="External"/><Relationship Id="rId4" Type="http://schemas.openxmlformats.org/officeDocument/2006/relationships/hyperlink" Target="https://wupwarszawa.praca.gov.pl/rynek-pracy/statystyki-i-analizy/opracowania-kwartaln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C9334-23E9-4F88-845A-371264D90D2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C85FAB65-4B92-4414-AFC5-0B9FC1BD6233}">
      <dgm:prSet phldrT="[Tekst]" custT="1"/>
      <dgm:spPr/>
      <dgm:t>
        <a:bodyPr/>
        <a:lstStyle/>
        <a:p>
          <a:r>
            <a:rPr lang="pl-PL" sz="1100">
              <a:latin typeface="Arial" panose="020B0604020202020204" pitchFamily="34" charset="0"/>
              <a:cs typeface="Arial" panose="020B0604020202020204" pitchFamily="34" charset="0"/>
            </a:rPr>
            <a:t>Dokumenty rządowe/ ogólnopolskie</a:t>
          </a:r>
        </a:p>
      </dgm:t>
    </dgm:pt>
    <dgm:pt modelId="{2A530627-93F0-4EF6-BA35-48805D117449}" type="par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0322F94B-7A98-488C-BBC3-73D2D8C4A360}" type="sib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C485406F-2303-4F93-A696-52B6929AA690}">
      <dgm:prSet phldrT="[Tekst]" custT="1"/>
      <dgm:spPr/>
      <dgm:t>
        <a:bodyPr/>
        <a:lstStyle/>
        <a:p>
          <a:r>
            <a:rPr lang="pl-PL" sz="1000">
              <a:latin typeface="Arial" panose="020B0604020202020204" pitchFamily="34" charset="0"/>
              <a:cs typeface="Arial" panose="020B0604020202020204" pitchFamily="34" charset="0"/>
            </a:rPr>
            <a:t>Krajowy Program Rozwoju Ekonomii Społecznej do 2023 roku. Ekonomia solidarności Społecznej</a:t>
          </a:r>
        </a:p>
      </dgm:t>
    </dgm:pt>
    <dgm:pt modelId="{A512505C-2DA8-4B8F-8625-49971F8537E3}" type="par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46735F3A-9E40-482B-9A42-263338A3D57C}" type="sib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139B34B6-0ADD-4DF7-90F3-F7AE167DFBC4}">
      <dgm:prSet phldrT="[Tekst]" custT="1"/>
      <dgm:spPr/>
      <dgm:t>
        <a:bodyPr/>
        <a:lstStyle/>
        <a:p>
          <a:r>
            <a:rPr lang="pl-PL" sz="1100">
              <a:latin typeface="Arial" panose="020B0604020202020204" pitchFamily="34" charset="0"/>
              <a:cs typeface="Arial" panose="020B0604020202020204" pitchFamily="34" charset="0"/>
            </a:rPr>
            <a:t>Dokumenty Samorządu Województwa Mazowieckiego</a:t>
          </a:r>
        </a:p>
      </dgm:t>
    </dgm:pt>
    <dgm:pt modelId="{3DA4C917-F75C-4A69-8DEC-DA33CAB18D8E}" type="par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17D8F1B3-D785-422F-A54B-5310EFAA93ED}" type="sib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C299FFD8-4A29-4E71-9AAC-1F7B876F4374}">
      <dgm:prSet phldrT="[Tekst]" custT="1"/>
      <dgm:spPr/>
      <dgm:t>
        <a:bodyPr/>
        <a:lstStyle/>
        <a:p>
          <a:r>
            <a:rPr lang="pl-PL" sz="1100">
              <a:latin typeface="Arial" panose="020B0604020202020204" pitchFamily="34" charset="0"/>
              <a:cs typeface="Arial" panose="020B0604020202020204" pitchFamily="34" charset="0"/>
            </a:rPr>
            <a:t>Dokumenty MCPS</a:t>
          </a:r>
        </a:p>
      </dgm:t>
    </dgm:pt>
    <dgm:pt modelId="{2D789F8D-3346-4AC3-BE41-19C468E7DC33}" type="par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673C86D7-39AD-4403-A8A6-930BA86E10A5}" type="sib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5B17D567-FC7B-4910-B6D5-57A4EC5EB54A}">
      <dgm:prSet phldrT="[Tekst]" custT="1"/>
      <dgm:spPr/>
      <dgm:t>
        <a:bodyPr/>
        <a:lstStyle/>
        <a:p>
          <a:r>
            <a:rPr lang="pl-PL" sz="1200">
              <a:latin typeface="Arial" panose="020B0604020202020204" pitchFamily="34" charset="0"/>
              <a:cs typeface="Arial" panose="020B0604020202020204" pitchFamily="34" charset="0"/>
            </a:rPr>
            <a:t>Inne dokumenty</a:t>
          </a:r>
        </a:p>
      </dgm:t>
    </dgm:pt>
    <dgm:pt modelId="{1A432F95-7330-432B-AAD6-47298151BF92}" type="par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F94F0CC2-B8F7-4A80-84B4-18E23CD50BC4}" type="sib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BA741AE6-DA49-4B36-B4AE-37EFA47D8BE3}">
      <dgm:prSet/>
      <dgm:spPr/>
      <dgm:t>
        <a:bodyPr/>
        <a:lstStyle/>
        <a:p>
          <a:r>
            <a:rPr lang="pl-PL">
              <a:latin typeface="Arial" panose="020B0604020202020204" pitchFamily="34" charset="0"/>
              <a:cs typeface="Arial" panose="020B0604020202020204" pitchFamily="34" charset="0"/>
            </a:rPr>
            <a:t>Wytyczne CT9</a:t>
          </a:r>
        </a:p>
      </dgm:t>
    </dgm:pt>
    <dgm:pt modelId="{D34E40C0-CBDF-478E-BA7B-37AAB8AD8C3D}" type="par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0D4B00F3-921A-41D4-96BC-7339536B2CC6}" type="sib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99F80BC2-67FE-431D-BA25-F72B355964AA}">
      <dgm:prSet/>
      <dgm:spPr/>
      <dgm:t>
        <a:bodyPr/>
        <a:lstStyle/>
        <a:p>
          <a:r>
            <a:rPr lang="pl-PL">
              <a:latin typeface="Arial" panose="020B0604020202020204" pitchFamily="34" charset="0"/>
              <a:cs typeface="Arial" panose="020B0604020202020204" pitchFamily="34" charset="0"/>
            </a:rPr>
            <a:t>Opracowania SIRES</a:t>
          </a:r>
        </a:p>
      </dgm:t>
    </dgm:pt>
    <dgm:pt modelId="{DFE4B007-444F-4B72-BC42-77A4B4A14FEF}" type="par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2E6FF5D4-2CB3-4BDE-9833-A42AE90AE93E}" type="sib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F6600888-969B-4FCA-A806-AC6A5F9F3FF1}">
      <dgm:prSet custT="1"/>
      <dgm:spPr/>
      <dgm:t>
        <a:bodyPr/>
        <a:lstStyle/>
        <a:p>
          <a:r>
            <a:rPr lang="pl-PL" sz="1000">
              <a:latin typeface="Arial" panose="020B0604020202020204" pitchFamily="34" charset="0"/>
              <a:cs typeface="Arial" panose="020B0604020202020204" pitchFamily="34" charset="0"/>
            </a:rPr>
            <a:t>Strategia Rozwoju Województwa Mazowieckiego do 2030 roku. Innowacyjne Mazowsze.</a:t>
          </a:r>
        </a:p>
      </dgm:t>
    </dgm:pt>
    <dgm:pt modelId="{D5C26E64-CBFF-40AE-AF4A-981247F4D923}" type="par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B517CED4-36E7-4587-A0CE-87C2C3C2971A}" type="sib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7AFB48F7-19D5-4C5A-BFE7-BAFD317FAA1C}">
      <dgm:prSet custT="1"/>
      <dgm:spPr/>
      <dgm:t>
        <a:bodyPr/>
        <a:lstStyle/>
        <a:p>
          <a:r>
            <a:rPr lang="pl-PL" sz="800">
              <a:latin typeface="Arial" panose="020B0604020202020204" pitchFamily="34" charset="0"/>
              <a:cs typeface="Arial" panose="020B0604020202020204" pitchFamily="34" charset="0"/>
            </a:rPr>
            <a:t>Strategia polityki społecznej na lata 2014-2020</a:t>
          </a:r>
        </a:p>
      </dgm:t>
    </dgm:pt>
    <dgm:pt modelId="{E0526740-3F1C-4651-AD61-D9FA95E3892C}" type="par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E16277C1-48DB-4E0E-A0A7-959A02C7B9BC}" type="sib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33FF6FA9-8CEE-4384-B691-3BC6B5AC70CF}">
      <dgm:prSet custT="1"/>
      <dgm:spPr/>
      <dgm:t>
        <a:bodyPr/>
        <a:lstStyle/>
        <a:p>
          <a:r>
            <a:rPr lang="pl-PL" sz="800">
              <a:latin typeface="Arial" panose="020B0604020202020204" pitchFamily="34" charset="0"/>
              <a:cs typeface="Arial" panose="020B0604020202020204" pitchFamily="34" charset="0"/>
            </a:rPr>
            <a:t>Wojewódzki program przeciwdziałania przemocy w rodzinie na lata 2017-2020</a:t>
          </a:r>
        </a:p>
      </dgm:t>
    </dgm:pt>
    <dgm:pt modelId="{CF0AADE3-B2F9-4843-92E7-E7947FD52D8B}" type="par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100BC4C8-CC82-4AD7-BDC8-EB6CC6E2B5AA}" type="sib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90FD3876-88A4-497F-905C-2FC745F2E925}">
      <dgm:prSet custT="1"/>
      <dgm:spPr/>
      <dgm:t>
        <a:bodyPr/>
        <a:lstStyle/>
        <a:p>
          <a:r>
            <a:rPr lang="pl-PL" sz="800">
              <a:latin typeface="Arial" panose="020B0604020202020204" pitchFamily="34" charset="0"/>
              <a:cs typeface="Arial" panose="020B0604020202020204" pitchFamily="34" charset="0"/>
            </a:rPr>
            <a:t>Wojewódzki program oparcia społecznego dla osób z zaburzeniami na lata 2018-2020</a:t>
          </a:r>
        </a:p>
      </dgm:t>
    </dgm:pt>
    <dgm:pt modelId="{17F7D140-53E9-4EF1-BC79-24A676319F77}" type="par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27070B52-FB21-4C49-8715-D0172392A02E}" type="sib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D18105BF-0AF4-4585-AD83-70BF600FC566}">
      <dgm:prSet custT="1"/>
      <dgm:spPr/>
      <dgm:t>
        <a:bodyPr/>
        <a:lstStyle/>
        <a:p>
          <a:r>
            <a:rPr lang="pl-PL" sz="6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gm:t>
    </dgm:pt>
    <dgm:pt modelId="{295D2944-FBC8-4164-8086-1E62569B80C5}" type="par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CE39BFE8-6ECE-4B36-B96F-EB8CD51AE76A}" type="sib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0EC67791-DD7A-47DF-8763-F8BD0AA6D7CC}">
      <dgm:prSet custT="1"/>
      <dgm:spPr/>
      <dgm:t>
        <a:bodyPr/>
        <a:lstStyle/>
        <a:p>
          <a:r>
            <a:rPr lang="pl-PL" sz="800">
              <a:latin typeface="Arial" panose="020B0604020202020204" pitchFamily="34" charset="0"/>
              <a:cs typeface="Arial" panose="020B0604020202020204" pitchFamily="34" charset="0"/>
            </a:rPr>
            <a:t>Wojewódzki program wspierania rodziny i systemu pieczy zastępczej na lata 2015-2020</a:t>
          </a:r>
        </a:p>
      </dgm:t>
    </dgm:pt>
    <dgm:pt modelId="{56657E14-30F3-4B87-B28E-3C1413CAE167}" type="par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E9995D8-A0FF-44CB-9A62-0073586C61CD}" type="sib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BE21D8B-E49A-42B4-9E91-446E9CE14FBF}">
      <dgm:prSet custT="1"/>
      <dgm:spPr/>
      <dgm:t>
        <a:bodyPr/>
        <a:lstStyle/>
        <a:p>
          <a:r>
            <a:rPr lang="pl-PL" sz="800">
              <a:latin typeface="Arial" panose="020B0604020202020204" pitchFamily="34" charset="0"/>
              <a:cs typeface="Arial" panose="020B0604020202020204" pitchFamily="34" charset="0"/>
            </a:rPr>
            <a:t>Wojewódzki program profilaktyki i rozwiązywania problemów alkoholowych na lata 2016-2020</a:t>
          </a:r>
        </a:p>
      </dgm:t>
    </dgm:pt>
    <dgm:pt modelId="{AE9C900F-D61E-40E0-BA85-AA4E8E170BDF}" type="par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B56D5C52-33EF-44F4-80D3-93090B8477B4}" type="sib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D44F28CA-11B1-42B1-B3FD-4E8A239EE63C}">
      <dgm:prSet custT="1"/>
      <dgm:spPr/>
      <dgm:t>
        <a:bodyPr/>
        <a:lstStyle/>
        <a:p>
          <a:r>
            <a:rPr lang="pl-PL" sz="800">
              <a:latin typeface="Arial" panose="020B0604020202020204" pitchFamily="34" charset="0"/>
              <a:cs typeface="Arial" panose="020B0604020202020204" pitchFamily="34" charset="0"/>
            </a:rPr>
            <a:t>Wojewódzki program przeciwdziałania narkomanii na lata 2017-2020</a:t>
          </a:r>
        </a:p>
      </dgm:t>
    </dgm:pt>
    <dgm:pt modelId="{264BBD45-DF80-4C92-BFAC-B198F3A7831C}" type="par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6FC35BB4-6891-4FBA-9ABE-8557880A133F}" type="sib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37839C4E-2B01-4F45-AECD-4649BB7B5172}">
      <dgm:prSet custT="1"/>
      <dgm:spPr/>
      <dgm:t>
        <a:bodyPr/>
        <a:lstStyle/>
        <a:p>
          <a:r>
            <a:rPr lang="pl-PL" sz="800">
              <a:latin typeface="Arial" panose="020B0604020202020204" pitchFamily="34" charset="0"/>
              <a:cs typeface="Arial" panose="020B0604020202020204" pitchFamily="34" charset="0"/>
            </a:rPr>
            <a:t>Wojewódzki Program Polityki Senioralnej na lata 2019-2021</a:t>
          </a:r>
        </a:p>
      </dgm:t>
    </dgm:pt>
    <dgm:pt modelId="{6A77D58D-F8E3-4FD2-940F-A13ECE8A68A7}" type="par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EC103034-018F-48EC-B87F-01F5A6D91DF9}" type="sib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487F0024-75BF-4045-A301-15A1F5923A7E}">
      <dgm:prSet custT="1"/>
      <dgm:spPr/>
      <dgm:t>
        <a:bodyPr/>
        <a:lstStyle/>
        <a:p>
          <a:r>
            <a:rPr lang="pl-PL" sz="800">
              <a:latin typeface="Arial" panose="020B0604020202020204" pitchFamily="34" charset="0"/>
              <a:cs typeface="Arial" panose="020B0604020202020204" pitchFamily="34" charset="0"/>
            </a:rPr>
            <a:t>Plan Rozwoju Ekonomii Społecznej na Mazowszu na lata 2013-2020 &gt;&gt;&gt; Plan …na lata 2021-2030</a:t>
          </a:r>
        </a:p>
      </dgm:t>
    </dgm:pt>
    <dgm:pt modelId="{ED0902B1-6918-4A67-B1D4-08C3E444A0E3}" type="par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677468A6-3BC3-4179-8619-233F10449530}" type="sib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8DD1622A-ACFA-49E9-9C47-3CDC07C51846}" type="pres">
      <dgm:prSet presAssocID="{441C9334-23E9-4F88-845A-371264D90D25}" presName="theList" presStyleCnt="0">
        <dgm:presLayoutVars>
          <dgm:dir/>
          <dgm:animLvl val="lvl"/>
          <dgm:resizeHandles val="exact"/>
        </dgm:presLayoutVars>
      </dgm:prSet>
      <dgm:spPr/>
      <dgm:t>
        <a:bodyPr/>
        <a:lstStyle/>
        <a:p>
          <a:endParaRPr lang="pl-PL"/>
        </a:p>
      </dgm:t>
    </dgm:pt>
    <dgm:pt modelId="{DA364977-D282-490B-BEEA-675461484B38}" type="pres">
      <dgm:prSet presAssocID="{C85FAB65-4B92-4414-AFC5-0B9FC1BD6233}" presName="compNode" presStyleCnt="0"/>
      <dgm:spPr/>
    </dgm:pt>
    <dgm:pt modelId="{82D2044F-AE5D-41F7-A45F-923DD6B67975}" type="pres">
      <dgm:prSet presAssocID="{C85FAB65-4B92-4414-AFC5-0B9FC1BD6233}" presName="aNode" presStyleLbl="bgShp" presStyleIdx="0" presStyleCnt="4" custScaleX="74844"/>
      <dgm:spPr/>
      <dgm:t>
        <a:bodyPr/>
        <a:lstStyle/>
        <a:p>
          <a:endParaRPr lang="pl-PL"/>
        </a:p>
      </dgm:t>
    </dgm:pt>
    <dgm:pt modelId="{5AF7C366-0F03-40F5-B35B-A24C34F0D752}" type="pres">
      <dgm:prSet presAssocID="{C85FAB65-4B92-4414-AFC5-0B9FC1BD6233}" presName="textNode" presStyleLbl="bgShp" presStyleIdx="0" presStyleCnt="4"/>
      <dgm:spPr/>
      <dgm:t>
        <a:bodyPr/>
        <a:lstStyle/>
        <a:p>
          <a:endParaRPr lang="pl-PL"/>
        </a:p>
      </dgm:t>
    </dgm:pt>
    <dgm:pt modelId="{EAA6A193-967B-4DD5-BF11-18D8C542968F}" type="pres">
      <dgm:prSet presAssocID="{C85FAB65-4B92-4414-AFC5-0B9FC1BD6233}" presName="compChildNode" presStyleCnt="0"/>
      <dgm:spPr/>
    </dgm:pt>
    <dgm:pt modelId="{E7A3B283-49E4-45F9-BB03-0FC958657463}" type="pres">
      <dgm:prSet presAssocID="{C85FAB65-4B92-4414-AFC5-0B9FC1BD6233}" presName="theInnerList" presStyleCnt="0"/>
      <dgm:spPr/>
    </dgm:pt>
    <dgm:pt modelId="{07C9BE0E-4EEC-4A2C-9831-57BA10863498}" type="pres">
      <dgm:prSet presAssocID="{C485406F-2303-4F93-A696-52B6929AA690}" presName="childNode" presStyleLbl="node1" presStyleIdx="0" presStyleCnt="13" custScaleX="80655">
        <dgm:presLayoutVars>
          <dgm:bulletEnabled val="1"/>
        </dgm:presLayoutVars>
      </dgm:prSet>
      <dgm:spPr/>
      <dgm:t>
        <a:bodyPr/>
        <a:lstStyle/>
        <a:p>
          <a:endParaRPr lang="pl-PL"/>
        </a:p>
      </dgm:t>
    </dgm:pt>
    <dgm:pt modelId="{93BA7D05-22AF-4988-896C-B507047F0D7A}" type="pres">
      <dgm:prSet presAssocID="{C85FAB65-4B92-4414-AFC5-0B9FC1BD6233}" presName="aSpace" presStyleCnt="0"/>
      <dgm:spPr/>
    </dgm:pt>
    <dgm:pt modelId="{7503CCE9-AE12-43BB-89AD-41E5DE59FA84}" type="pres">
      <dgm:prSet presAssocID="{139B34B6-0ADD-4DF7-90F3-F7AE167DFBC4}" presName="compNode" presStyleCnt="0"/>
      <dgm:spPr/>
    </dgm:pt>
    <dgm:pt modelId="{5B381AB3-585A-48BA-A64E-D13B3B29C74B}" type="pres">
      <dgm:prSet presAssocID="{139B34B6-0ADD-4DF7-90F3-F7AE167DFBC4}" presName="aNode" presStyleLbl="bgShp" presStyleIdx="1" presStyleCnt="4" custScaleX="66778"/>
      <dgm:spPr/>
      <dgm:t>
        <a:bodyPr/>
        <a:lstStyle/>
        <a:p>
          <a:endParaRPr lang="pl-PL"/>
        </a:p>
      </dgm:t>
    </dgm:pt>
    <dgm:pt modelId="{79B615F4-F4FA-49DB-9410-A29482FA28E7}" type="pres">
      <dgm:prSet presAssocID="{139B34B6-0ADD-4DF7-90F3-F7AE167DFBC4}" presName="textNode" presStyleLbl="bgShp" presStyleIdx="1" presStyleCnt="4"/>
      <dgm:spPr/>
      <dgm:t>
        <a:bodyPr/>
        <a:lstStyle/>
        <a:p>
          <a:endParaRPr lang="pl-PL"/>
        </a:p>
      </dgm:t>
    </dgm:pt>
    <dgm:pt modelId="{D3183C9E-FB96-4215-AE48-6DE8101AAE4B}" type="pres">
      <dgm:prSet presAssocID="{139B34B6-0ADD-4DF7-90F3-F7AE167DFBC4}" presName="compChildNode" presStyleCnt="0"/>
      <dgm:spPr/>
    </dgm:pt>
    <dgm:pt modelId="{1B157953-4CCB-4845-80F6-CF6F2BC7327D}" type="pres">
      <dgm:prSet presAssocID="{139B34B6-0ADD-4DF7-90F3-F7AE167DFBC4}" presName="theInnerList" presStyleCnt="0"/>
      <dgm:spPr/>
    </dgm:pt>
    <dgm:pt modelId="{A27DEF73-7ED0-4A0E-9698-6A12790081A7}" type="pres">
      <dgm:prSet presAssocID="{F6600888-969B-4FCA-A806-AC6A5F9F3FF1}" presName="childNode" presStyleLbl="node1" presStyleIdx="1" presStyleCnt="13" custScaleX="67482">
        <dgm:presLayoutVars>
          <dgm:bulletEnabled val="1"/>
        </dgm:presLayoutVars>
      </dgm:prSet>
      <dgm:spPr/>
      <dgm:t>
        <a:bodyPr/>
        <a:lstStyle/>
        <a:p>
          <a:endParaRPr lang="pl-PL"/>
        </a:p>
      </dgm:t>
    </dgm:pt>
    <dgm:pt modelId="{0696610F-4BE3-4A4D-BCA9-95905AEDDD53}" type="pres">
      <dgm:prSet presAssocID="{139B34B6-0ADD-4DF7-90F3-F7AE167DFBC4}" presName="aSpace" presStyleCnt="0"/>
      <dgm:spPr/>
    </dgm:pt>
    <dgm:pt modelId="{1836ED7D-21CC-4EE5-B3D7-1FA3AE23A387}" type="pres">
      <dgm:prSet presAssocID="{C299FFD8-4A29-4E71-9AAC-1F7B876F4374}" presName="compNode" presStyleCnt="0"/>
      <dgm:spPr/>
    </dgm:pt>
    <dgm:pt modelId="{4BB45B61-F53C-4A80-BAEC-C8E2B0FFF248}" type="pres">
      <dgm:prSet presAssocID="{C299FFD8-4A29-4E71-9AAC-1F7B876F4374}" presName="aNode" presStyleLbl="bgShp" presStyleIdx="2" presStyleCnt="4"/>
      <dgm:spPr/>
      <dgm:t>
        <a:bodyPr/>
        <a:lstStyle/>
        <a:p>
          <a:endParaRPr lang="pl-PL"/>
        </a:p>
      </dgm:t>
    </dgm:pt>
    <dgm:pt modelId="{8F870C8E-221B-4AE5-95B3-8FF4FC963E5B}" type="pres">
      <dgm:prSet presAssocID="{C299FFD8-4A29-4E71-9AAC-1F7B876F4374}" presName="textNode" presStyleLbl="bgShp" presStyleIdx="2" presStyleCnt="4"/>
      <dgm:spPr/>
      <dgm:t>
        <a:bodyPr/>
        <a:lstStyle/>
        <a:p>
          <a:endParaRPr lang="pl-PL"/>
        </a:p>
      </dgm:t>
    </dgm:pt>
    <dgm:pt modelId="{F5ADE725-AE68-4D06-B6C9-A9C9EE5A464D}" type="pres">
      <dgm:prSet presAssocID="{C299FFD8-4A29-4E71-9AAC-1F7B876F4374}" presName="compChildNode" presStyleCnt="0"/>
      <dgm:spPr/>
    </dgm:pt>
    <dgm:pt modelId="{120F1BAF-9306-4761-A962-65EA4614B4F9}" type="pres">
      <dgm:prSet presAssocID="{C299FFD8-4A29-4E71-9AAC-1F7B876F4374}" presName="theInnerList" presStyleCnt="0"/>
      <dgm:spPr/>
    </dgm:pt>
    <dgm:pt modelId="{86EF4FDC-2995-428C-B80C-74F022A5C0CF}" type="pres">
      <dgm:prSet presAssocID="{7AFB48F7-19D5-4C5A-BFE7-BAFD317FAA1C}" presName="childNode" presStyleLbl="node1" presStyleIdx="2" presStyleCnt="13" custScaleY="2000000" custLinFactY="-681583" custLinFactNeighborX="-471" custLinFactNeighborY="-700000">
        <dgm:presLayoutVars>
          <dgm:bulletEnabled val="1"/>
        </dgm:presLayoutVars>
      </dgm:prSet>
      <dgm:spPr/>
      <dgm:t>
        <a:bodyPr/>
        <a:lstStyle/>
        <a:p>
          <a:endParaRPr lang="pl-PL"/>
        </a:p>
      </dgm:t>
    </dgm:pt>
    <dgm:pt modelId="{66881BCC-60C5-4A1D-8D90-978C0ED29ABC}" type="pres">
      <dgm:prSet presAssocID="{7AFB48F7-19D5-4C5A-BFE7-BAFD317FAA1C}" presName="aSpace2" presStyleCnt="0"/>
      <dgm:spPr/>
    </dgm:pt>
    <dgm:pt modelId="{0DB8FF30-4D22-4148-8047-3178CA1F36E2}" type="pres">
      <dgm:prSet presAssocID="{487F0024-75BF-4045-A301-15A1F5923A7E}" presName="childNode" presStyleLbl="node1" presStyleIdx="3" presStyleCnt="13" custScaleY="2000000" custLinFactY="-532435" custLinFactNeighborX="-471" custLinFactNeighborY="-600000">
        <dgm:presLayoutVars>
          <dgm:bulletEnabled val="1"/>
        </dgm:presLayoutVars>
      </dgm:prSet>
      <dgm:spPr/>
      <dgm:t>
        <a:bodyPr/>
        <a:lstStyle/>
        <a:p>
          <a:endParaRPr lang="pl-PL"/>
        </a:p>
      </dgm:t>
    </dgm:pt>
    <dgm:pt modelId="{2D33EF99-E563-433E-AA79-5F80C9311E9B}" type="pres">
      <dgm:prSet presAssocID="{487F0024-75BF-4045-A301-15A1F5923A7E}" presName="aSpace2" presStyleCnt="0"/>
      <dgm:spPr/>
    </dgm:pt>
    <dgm:pt modelId="{41012A14-9BDE-4B5D-ACAF-55DF0CEA1091}" type="pres">
      <dgm:prSet presAssocID="{37839C4E-2B01-4F45-AECD-4649BB7B5172}" presName="childNode" presStyleLbl="node1" presStyleIdx="4" presStyleCnt="13" custScaleY="2000000" custLinFactY="-200000" custLinFactNeighborY="-241741">
        <dgm:presLayoutVars>
          <dgm:bulletEnabled val="1"/>
        </dgm:presLayoutVars>
      </dgm:prSet>
      <dgm:spPr/>
      <dgm:t>
        <a:bodyPr/>
        <a:lstStyle/>
        <a:p>
          <a:endParaRPr lang="pl-PL"/>
        </a:p>
      </dgm:t>
    </dgm:pt>
    <dgm:pt modelId="{21DE1838-945A-4A7A-98E4-96E0C006E960}" type="pres">
      <dgm:prSet presAssocID="{37839C4E-2B01-4F45-AECD-4649BB7B5172}" presName="aSpace2" presStyleCnt="0"/>
      <dgm:spPr/>
    </dgm:pt>
    <dgm:pt modelId="{5451732F-DEB5-4B3B-B6C1-DC1B519A80E2}" type="pres">
      <dgm:prSet presAssocID="{D44F28CA-11B1-42B1-B3FD-4E8A239EE63C}" presName="childNode" presStyleLbl="node1" presStyleIdx="5" presStyleCnt="13" custScaleY="2000000" custLinFactY="-131306" custLinFactNeighborY="-200000">
        <dgm:presLayoutVars>
          <dgm:bulletEnabled val="1"/>
        </dgm:presLayoutVars>
      </dgm:prSet>
      <dgm:spPr/>
      <dgm:t>
        <a:bodyPr/>
        <a:lstStyle/>
        <a:p>
          <a:endParaRPr lang="pl-PL"/>
        </a:p>
      </dgm:t>
    </dgm:pt>
    <dgm:pt modelId="{B34052F2-782F-4565-A31F-E695278C14D1}" type="pres">
      <dgm:prSet presAssocID="{D44F28CA-11B1-42B1-B3FD-4E8A239EE63C}" presName="aSpace2" presStyleCnt="0"/>
      <dgm:spPr/>
    </dgm:pt>
    <dgm:pt modelId="{934A7749-4695-4211-9FA6-D71039A86E14}" type="pres">
      <dgm:prSet presAssocID="{2BE21D8B-E49A-42B4-9E91-446E9CE14FBF}" presName="childNode" presStyleLbl="node1" presStyleIdx="6" presStyleCnt="13" custScaleY="2000000" custLinFactY="-100000" custLinFactNeighborX="0" custLinFactNeighborY="-165045">
        <dgm:presLayoutVars>
          <dgm:bulletEnabled val="1"/>
        </dgm:presLayoutVars>
      </dgm:prSet>
      <dgm:spPr/>
      <dgm:t>
        <a:bodyPr/>
        <a:lstStyle/>
        <a:p>
          <a:endParaRPr lang="pl-PL"/>
        </a:p>
      </dgm:t>
    </dgm:pt>
    <dgm:pt modelId="{25FA0E1F-4258-47CE-B339-99BBC75A712E}" type="pres">
      <dgm:prSet presAssocID="{2BE21D8B-E49A-42B4-9E91-446E9CE14FBF}" presName="aSpace2" presStyleCnt="0"/>
      <dgm:spPr/>
    </dgm:pt>
    <dgm:pt modelId="{DFF844ED-EB51-4E2E-A85F-B922BE1884A0}" type="pres">
      <dgm:prSet presAssocID="{0EC67791-DD7A-47DF-8763-F8BD0AA6D7CC}" presName="childNode" presStyleLbl="node1" presStyleIdx="7" presStyleCnt="13" custScaleY="2000000" custLinFactY="-127299" custLinFactNeighborX="471" custLinFactNeighborY="-200000">
        <dgm:presLayoutVars>
          <dgm:bulletEnabled val="1"/>
        </dgm:presLayoutVars>
      </dgm:prSet>
      <dgm:spPr/>
      <dgm:t>
        <a:bodyPr/>
        <a:lstStyle/>
        <a:p>
          <a:endParaRPr lang="pl-PL"/>
        </a:p>
      </dgm:t>
    </dgm:pt>
    <dgm:pt modelId="{66BBF3F5-57E5-4993-B776-A22A8A2AF99C}" type="pres">
      <dgm:prSet presAssocID="{0EC67791-DD7A-47DF-8763-F8BD0AA6D7CC}" presName="aSpace2" presStyleCnt="0"/>
      <dgm:spPr/>
    </dgm:pt>
    <dgm:pt modelId="{66836959-F347-45A8-A255-A6F8B6055ACB}" type="pres">
      <dgm:prSet presAssocID="{D18105BF-0AF4-4585-AD83-70BF600FC566}" presName="childNode" presStyleLbl="node1" presStyleIdx="8" presStyleCnt="13" custScaleY="2000000" custLinFactY="-29528" custLinFactNeighborX="0" custLinFactNeighborY="-100000">
        <dgm:presLayoutVars>
          <dgm:bulletEnabled val="1"/>
        </dgm:presLayoutVars>
      </dgm:prSet>
      <dgm:spPr/>
      <dgm:t>
        <a:bodyPr/>
        <a:lstStyle/>
        <a:p>
          <a:endParaRPr lang="pl-PL"/>
        </a:p>
      </dgm:t>
    </dgm:pt>
    <dgm:pt modelId="{FB417E7E-7D81-4F0B-B877-8CE5F8A4154F}" type="pres">
      <dgm:prSet presAssocID="{D18105BF-0AF4-4585-AD83-70BF600FC566}" presName="aSpace2" presStyleCnt="0"/>
      <dgm:spPr/>
    </dgm:pt>
    <dgm:pt modelId="{68775C9C-5EF5-4A18-816D-614626CB615A}" type="pres">
      <dgm:prSet presAssocID="{90FD3876-88A4-497F-905C-2FC745F2E925}" presName="childNode" presStyleLbl="node1" presStyleIdx="9" presStyleCnt="13" custScaleY="2000000">
        <dgm:presLayoutVars>
          <dgm:bulletEnabled val="1"/>
        </dgm:presLayoutVars>
      </dgm:prSet>
      <dgm:spPr/>
      <dgm:t>
        <a:bodyPr/>
        <a:lstStyle/>
        <a:p>
          <a:endParaRPr lang="pl-PL"/>
        </a:p>
      </dgm:t>
    </dgm:pt>
    <dgm:pt modelId="{69F04BA1-5A08-4EBC-A017-CF17E5A64F87}" type="pres">
      <dgm:prSet presAssocID="{90FD3876-88A4-497F-905C-2FC745F2E925}" presName="aSpace2" presStyleCnt="0"/>
      <dgm:spPr/>
    </dgm:pt>
    <dgm:pt modelId="{A8DFC33A-E4C1-4C1B-980A-98BBAFB0D0DF}" type="pres">
      <dgm:prSet presAssocID="{33FF6FA9-8CEE-4384-B691-3BC6B5AC70CF}" presName="childNode" presStyleLbl="node1" presStyleIdx="10" presStyleCnt="13" custScaleY="2000000">
        <dgm:presLayoutVars>
          <dgm:bulletEnabled val="1"/>
        </dgm:presLayoutVars>
      </dgm:prSet>
      <dgm:spPr/>
      <dgm:t>
        <a:bodyPr/>
        <a:lstStyle/>
        <a:p>
          <a:endParaRPr lang="pl-PL"/>
        </a:p>
      </dgm:t>
    </dgm:pt>
    <dgm:pt modelId="{2546044E-B3F1-4709-88FB-B773950C6561}" type="pres">
      <dgm:prSet presAssocID="{C299FFD8-4A29-4E71-9AAC-1F7B876F4374}" presName="aSpace" presStyleCnt="0"/>
      <dgm:spPr/>
    </dgm:pt>
    <dgm:pt modelId="{2724793A-02CC-4302-BE6C-0641BD4485EA}" type="pres">
      <dgm:prSet presAssocID="{5B17D567-FC7B-4910-B6D5-57A4EC5EB54A}" presName="compNode" presStyleCnt="0"/>
      <dgm:spPr/>
    </dgm:pt>
    <dgm:pt modelId="{4F75F633-6990-40C9-BF00-E806856475EB}" type="pres">
      <dgm:prSet presAssocID="{5B17D567-FC7B-4910-B6D5-57A4EC5EB54A}" presName="aNode" presStyleLbl="bgShp" presStyleIdx="3" presStyleCnt="4" custScaleX="43655"/>
      <dgm:spPr/>
      <dgm:t>
        <a:bodyPr/>
        <a:lstStyle/>
        <a:p>
          <a:endParaRPr lang="pl-PL"/>
        </a:p>
      </dgm:t>
    </dgm:pt>
    <dgm:pt modelId="{A2727B01-FFEF-4DA5-B257-453CBEAB966A}" type="pres">
      <dgm:prSet presAssocID="{5B17D567-FC7B-4910-B6D5-57A4EC5EB54A}" presName="textNode" presStyleLbl="bgShp" presStyleIdx="3" presStyleCnt="4"/>
      <dgm:spPr/>
      <dgm:t>
        <a:bodyPr/>
        <a:lstStyle/>
        <a:p>
          <a:endParaRPr lang="pl-PL"/>
        </a:p>
      </dgm:t>
    </dgm:pt>
    <dgm:pt modelId="{D5269D18-7DF8-469F-A960-68D686CE99EE}" type="pres">
      <dgm:prSet presAssocID="{5B17D567-FC7B-4910-B6D5-57A4EC5EB54A}" presName="compChildNode" presStyleCnt="0"/>
      <dgm:spPr/>
    </dgm:pt>
    <dgm:pt modelId="{6B378DA5-4E2B-40B6-A069-146CD3B3515F}" type="pres">
      <dgm:prSet presAssocID="{5B17D567-FC7B-4910-B6D5-57A4EC5EB54A}" presName="theInnerList" presStyleCnt="0"/>
      <dgm:spPr/>
    </dgm:pt>
    <dgm:pt modelId="{1010243F-4CF5-457A-846C-FBF8873FD273}" type="pres">
      <dgm:prSet presAssocID="{BA741AE6-DA49-4B36-B4AE-37EFA47D8BE3}" presName="childNode" presStyleLbl="node1" presStyleIdx="11" presStyleCnt="13" custScaleX="40326">
        <dgm:presLayoutVars>
          <dgm:bulletEnabled val="1"/>
        </dgm:presLayoutVars>
      </dgm:prSet>
      <dgm:spPr/>
      <dgm:t>
        <a:bodyPr/>
        <a:lstStyle/>
        <a:p>
          <a:endParaRPr lang="pl-PL"/>
        </a:p>
      </dgm:t>
    </dgm:pt>
    <dgm:pt modelId="{5C74D120-C363-4EDC-94FF-BA14B23F47CC}" type="pres">
      <dgm:prSet presAssocID="{BA741AE6-DA49-4B36-B4AE-37EFA47D8BE3}" presName="aSpace2" presStyleCnt="0"/>
      <dgm:spPr/>
    </dgm:pt>
    <dgm:pt modelId="{469A5BDB-DBFF-484A-9794-E60477DA97C6}" type="pres">
      <dgm:prSet presAssocID="{99F80BC2-67FE-431D-BA25-F72B355964AA}" presName="childNode" presStyleLbl="node1" presStyleIdx="12" presStyleCnt="13" custScaleX="42287">
        <dgm:presLayoutVars>
          <dgm:bulletEnabled val="1"/>
        </dgm:presLayoutVars>
      </dgm:prSet>
      <dgm:spPr/>
      <dgm:t>
        <a:bodyPr/>
        <a:lstStyle/>
        <a:p>
          <a:endParaRPr lang="pl-PL"/>
        </a:p>
      </dgm:t>
    </dgm:pt>
  </dgm:ptLst>
  <dgm:cxnLst>
    <dgm:cxn modelId="{B6B1BA7F-E28E-4541-B20B-BE4D31740FB9}" type="presOf" srcId="{90FD3876-88A4-497F-905C-2FC745F2E925}" destId="{68775C9C-5EF5-4A18-816D-614626CB615A}" srcOrd="0" destOrd="0" presId="urn:microsoft.com/office/officeart/2005/8/layout/lProcess2"/>
    <dgm:cxn modelId="{A381800B-A9C8-41D4-9DD0-4EC4D61CE1C6}" type="presOf" srcId="{139B34B6-0ADD-4DF7-90F3-F7AE167DFBC4}" destId="{5B381AB3-585A-48BA-A64E-D13B3B29C74B}" srcOrd="0" destOrd="0" presId="urn:microsoft.com/office/officeart/2005/8/layout/lProcess2"/>
    <dgm:cxn modelId="{EC0F1675-7087-4ECF-B44A-A38C988F804E}" srcId="{C299FFD8-4A29-4E71-9AAC-1F7B876F4374}" destId="{33FF6FA9-8CEE-4384-B691-3BC6B5AC70CF}" srcOrd="8" destOrd="0" parTransId="{CF0AADE3-B2F9-4843-92E7-E7947FD52D8B}" sibTransId="{100BC4C8-CC82-4AD7-BDC8-EB6CC6E2B5AA}"/>
    <dgm:cxn modelId="{341760C6-4A06-4573-8165-73136E0B9E96}" srcId="{C299FFD8-4A29-4E71-9AAC-1F7B876F4374}" destId="{487F0024-75BF-4045-A301-15A1F5923A7E}" srcOrd="1" destOrd="0" parTransId="{ED0902B1-6918-4A67-B1D4-08C3E444A0E3}" sibTransId="{677468A6-3BC3-4179-8619-233F10449530}"/>
    <dgm:cxn modelId="{7D42B5A9-A14B-41FB-B8D9-16CE0F9BD7A2}" srcId="{139B34B6-0ADD-4DF7-90F3-F7AE167DFBC4}" destId="{F6600888-969B-4FCA-A806-AC6A5F9F3FF1}" srcOrd="0" destOrd="0" parTransId="{D5C26E64-CBFF-40AE-AF4A-981247F4D923}" sibTransId="{B517CED4-36E7-4587-A0CE-87C2C3C2971A}"/>
    <dgm:cxn modelId="{1543E2EC-C97B-4165-B22B-FF0BE2122D00}" srcId="{C299FFD8-4A29-4E71-9AAC-1F7B876F4374}" destId="{0EC67791-DD7A-47DF-8763-F8BD0AA6D7CC}" srcOrd="5" destOrd="0" parTransId="{56657E14-30F3-4B87-B28E-3C1413CAE167}" sibTransId="{2E9995D8-A0FF-44CB-9A62-0073586C61CD}"/>
    <dgm:cxn modelId="{619F9D27-2145-4F5E-918E-D1CB5F24E9C7}" srcId="{C299FFD8-4A29-4E71-9AAC-1F7B876F4374}" destId="{2BE21D8B-E49A-42B4-9E91-446E9CE14FBF}" srcOrd="4" destOrd="0" parTransId="{AE9C900F-D61E-40E0-BA85-AA4E8E170BDF}" sibTransId="{B56D5C52-33EF-44F4-80D3-93090B8477B4}"/>
    <dgm:cxn modelId="{3080BBC2-91E8-4CE8-B0C0-2819A316ECBF}" type="presOf" srcId="{C485406F-2303-4F93-A696-52B6929AA690}" destId="{07C9BE0E-4EEC-4A2C-9831-57BA10863498}" srcOrd="0" destOrd="0" presId="urn:microsoft.com/office/officeart/2005/8/layout/lProcess2"/>
    <dgm:cxn modelId="{B8047404-18FF-4C0A-83BB-919B82274E8A}" srcId="{441C9334-23E9-4F88-845A-371264D90D25}" destId="{139B34B6-0ADD-4DF7-90F3-F7AE167DFBC4}" srcOrd="1" destOrd="0" parTransId="{3DA4C917-F75C-4A69-8DEC-DA33CAB18D8E}" sibTransId="{17D8F1B3-D785-422F-A54B-5310EFAA93ED}"/>
    <dgm:cxn modelId="{43D200A9-A68F-429E-83E8-7C2BB498B8DF}" type="presOf" srcId="{33FF6FA9-8CEE-4384-B691-3BC6B5AC70CF}" destId="{A8DFC33A-E4C1-4C1B-980A-98BBAFB0D0DF}" srcOrd="0" destOrd="0" presId="urn:microsoft.com/office/officeart/2005/8/layout/lProcess2"/>
    <dgm:cxn modelId="{12891C1D-A638-42AB-9F3B-3DB3A55BCE6A}" type="presOf" srcId="{F6600888-969B-4FCA-A806-AC6A5F9F3FF1}" destId="{A27DEF73-7ED0-4A0E-9698-6A12790081A7}" srcOrd="0" destOrd="0" presId="urn:microsoft.com/office/officeart/2005/8/layout/lProcess2"/>
    <dgm:cxn modelId="{E59B4CD2-FD0D-4862-9D37-DD6E670CA363}" srcId="{5B17D567-FC7B-4910-B6D5-57A4EC5EB54A}" destId="{BA741AE6-DA49-4B36-B4AE-37EFA47D8BE3}" srcOrd="0" destOrd="0" parTransId="{D34E40C0-CBDF-478E-BA7B-37AAB8AD8C3D}" sibTransId="{0D4B00F3-921A-41D4-96BC-7339536B2CC6}"/>
    <dgm:cxn modelId="{3168B5AC-936F-4842-9360-9C0734304B91}" type="presOf" srcId="{D18105BF-0AF4-4585-AD83-70BF600FC566}" destId="{66836959-F347-45A8-A255-A6F8B6055ACB}" srcOrd="0" destOrd="0" presId="urn:microsoft.com/office/officeart/2005/8/layout/lProcess2"/>
    <dgm:cxn modelId="{3D47ADC6-08DC-4FB3-A306-DA8D7A7F0395}" srcId="{C299FFD8-4A29-4E71-9AAC-1F7B876F4374}" destId="{D18105BF-0AF4-4585-AD83-70BF600FC566}" srcOrd="6" destOrd="0" parTransId="{295D2944-FBC8-4164-8086-1E62569B80C5}" sibTransId="{CE39BFE8-6ECE-4B36-B96F-EB8CD51AE76A}"/>
    <dgm:cxn modelId="{4B27FD1B-947F-4C94-A835-EDE80A60E819}" srcId="{441C9334-23E9-4F88-845A-371264D90D25}" destId="{5B17D567-FC7B-4910-B6D5-57A4EC5EB54A}" srcOrd="3" destOrd="0" parTransId="{1A432F95-7330-432B-AAD6-47298151BF92}" sibTransId="{F94F0CC2-B8F7-4A80-84B4-18E23CD50BC4}"/>
    <dgm:cxn modelId="{A12AA2E7-80E2-495D-9EEC-38D0C7F5851A}" type="presOf" srcId="{5B17D567-FC7B-4910-B6D5-57A4EC5EB54A}" destId="{A2727B01-FFEF-4DA5-B257-453CBEAB966A}" srcOrd="1" destOrd="0" presId="urn:microsoft.com/office/officeart/2005/8/layout/lProcess2"/>
    <dgm:cxn modelId="{4B46DD52-CBC4-4E94-AC94-586AB3EF6B47}" srcId="{C299FFD8-4A29-4E71-9AAC-1F7B876F4374}" destId="{37839C4E-2B01-4F45-AECD-4649BB7B5172}" srcOrd="2" destOrd="0" parTransId="{6A77D58D-F8E3-4FD2-940F-A13ECE8A68A7}" sibTransId="{EC103034-018F-48EC-B87F-01F5A6D91DF9}"/>
    <dgm:cxn modelId="{92C1605E-231F-4240-87A4-3A4AFC780E30}" type="presOf" srcId="{99F80BC2-67FE-431D-BA25-F72B355964AA}" destId="{469A5BDB-DBFF-484A-9794-E60477DA97C6}" srcOrd="0" destOrd="0" presId="urn:microsoft.com/office/officeart/2005/8/layout/lProcess2"/>
    <dgm:cxn modelId="{DF954806-2D1D-4EDA-9215-B055F3A70F81}" type="presOf" srcId="{C299FFD8-4A29-4E71-9AAC-1F7B876F4374}" destId="{8F870C8E-221B-4AE5-95B3-8FF4FC963E5B}" srcOrd="1" destOrd="0" presId="urn:microsoft.com/office/officeart/2005/8/layout/lProcess2"/>
    <dgm:cxn modelId="{A392D486-37E2-45DC-AA9B-365E75129BF0}" type="presOf" srcId="{487F0024-75BF-4045-A301-15A1F5923A7E}" destId="{0DB8FF30-4D22-4148-8047-3178CA1F36E2}" srcOrd="0" destOrd="0" presId="urn:microsoft.com/office/officeart/2005/8/layout/lProcess2"/>
    <dgm:cxn modelId="{935BACF5-9296-4F72-8C1A-2799902FC4B5}" srcId="{C299FFD8-4A29-4E71-9AAC-1F7B876F4374}" destId="{90FD3876-88A4-497F-905C-2FC745F2E925}" srcOrd="7" destOrd="0" parTransId="{17F7D140-53E9-4EF1-BC79-24A676319F77}" sibTransId="{27070B52-FB21-4C49-8715-D0172392A02E}"/>
    <dgm:cxn modelId="{CA12957F-DAEE-42C6-B930-61C0849EB17D}" srcId="{441C9334-23E9-4F88-845A-371264D90D25}" destId="{C85FAB65-4B92-4414-AFC5-0B9FC1BD6233}" srcOrd="0" destOrd="0" parTransId="{2A530627-93F0-4EF6-BA35-48805D117449}" sibTransId="{0322F94B-7A98-488C-BBC3-73D2D8C4A360}"/>
    <dgm:cxn modelId="{ACAD9C9C-71D3-4FBE-A0BF-C207DD119324}" srcId="{5B17D567-FC7B-4910-B6D5-57A4EC5EB54A}" destId="{99F80BC2-67FE-431D-BA25-F72B355964AA}" srcOrd="1" destOrd="0" parTransId="{DFE4B007-444F-4B72-BC42-77A4B4A14FEF}" sibTransId="{2E6FF5D4-2CB3-4BDE-9833-A42AE90AE93E}"/>
    <dgm:cxn modelId="{B4A840BC-09CB-4680-82EE-86282D1FC038}" type="presOf" srcId="{2BE21D8B-E49A-42B4-9E91-446E9CE14FBF}" destId="{934A7749-4695-4211-9FA6-D71039A86E14}" srcOrd="0" destOrd="0" presId="urn:microsoft.com/office/officeart/2005/8/layout/lProcess2"/>
    <dgm:cxn modelId="{1497756D-947C-4E74-B082-4A0E9B05DB42}" type="presOf" srcId="{5B17D567-FC7B-4910-B6D5-57A4EC5EB54A}" destId="{4F75F633-6990-40C9-BF00-E806856475EB}" srcOrd="0" destOrd="0" presId="urn:microsoft.com/office/officeart/2005/8/layout/lProcess2"/>
    <dgm:cxn modelId="{77B4A594-3875-41E4-9EE0-8AE7AD4E1193}" type="presOf" srcId="{441C9334-23E9-4F88-845A-371264D90D25}" destId="{8DD1622A-ACFA-49E9-9C47-3CDC07C51846}" srcOrd="0" destOrd="0" presId="urn:microsoft.com/office/officeart/2005/8/layout/lProcess2"/>
    <dgm:cxn modelId="{8869F098-9466-4887-B32E-33C8FF76CB6D}" type="presOf" srcId="{0EC67791-DD7A-47DF-8763-F8BD0AA6D7CC}" destId="{DFF844ED-EB51-4E2E-A85F-B922BE1884A0}" srcOrd="0" destOrd="0" presId="urn:microsoft.com/office/officeart/2005/8/layout/lProcess2"/>
    <dgm:cxn modelId="{5011C35F-A657-454D-902C-7BFE649B2F77}" type="presOf" srcId="{D44F28CA-11B1-42B1-B3FD-4E8A239EE63C}" destId="{5451732F-DEB5-4B3B-B6C1-DC1B519A80E2}" srcOrd="0" destOrd="0" presId="urn:microsoft.com/office/officeart/2005/8/layout/lProcess2"/>
    <dgm:cxn modelId="{9FB75713-1BEC-480D-A556-DF13180751C8}" type="presOf" srcId="{C85FAB65-4B92-4414-AFC5-0B9FC1BD6233}" destId="{5AF7C366-0F03-40F5-B35B-A24C34F0D752}" srcOrd="1" destOrd="0" presId="urn:microsoft.com/office/officeart/2005/8/layout/lProcess2"/>
    <dgm:cxn modelId="{61CEF38F-1782-4B1F-81F0-8C786F5C2754}" type="presOf" srcId="{37839C4E-2B01-4F45-AECD-4649BB7B5172}" destId="{41012A14-9BDE-4B5D-ACAF-55DF0CEA1091}" srcOrd="0" destOrd="0" presId="urn:microsoft.com/office/officeart/2005/8/layout/lProcess2"/>
    <dgm:cxn modelId="{4509EF15-AB7C-4992-87D2-48A7A5396F4B}" type="presOf" srcId="{C299FFD8-4A29-4E71-9AAC-1F7B876F4374}" destId="{4BB45B61-F53C-4A80-BAEC-C8E2B0FFF248}" srcOrd="0" destOrd="0" presId="urn:microsoft.com/office/officeart/2005/8/layout/lProcess2"/>
    <dgm:cxn modelId="{A4467092-F4A2-4C22-91E9-445EAF720C40}" type="presOf" srcId="{139B34B6-0ADD-4DF7-90F3-F7AE167DFBC4}" destId="{79B615F4-F4FA-49DB-9410-A29482FA28E7}" srcOrd="1" destOrd="0" presId="urn:microsoft.com/office/officeart/2005/8/layout/lProcess2"/>
    <dgm:cxn modelId="{950B36D4-6776-4FE1-B946-71087D7B9B43}" type="presOf" srcId="{C85FAB65-4B92-4414-AFC5-0B9FC1BD6233}" destId="{82D2044F-AE5D-41F7-A45F-923DD6B67975}" srcOrd="0" destOrd="0" presId="urn:microsoft.com/office/officeart/2005/8/layout/lProcess2"/>
    <dgm:cxn modelId="{99FD5325-8854-4687-8739-74BF00DB35B4}" srcId="{C85FAB65-4B92-4414-AFC5-0B9FC1BD6233}" destId="{C485406F-2303-4F93-A696-52B6929AA690}" srcOrd="0" destOrd="0" parTransId="{A512505C-2DA8-4B8F-8625-49971F8537E3}" sibTransId="{46735F3A-9E40-482B-9A42-263338A3D57C}"/>
    <dgm:cxn modelId="{0BFA6AE9-0C38-4B00-A780-1871092004F5}" srcId="{441C9334-23E9-4F88-845A-371264D90D25}" destId="{C299FFD8-4A29-4E71-9AAC-1F7B876F4374}" srcOrd="2" destOrd="0" parTransId="{2D789F8D-3346-4AC3-BE41-19C468E7DC33}" sibTransId="{673C86D7-39AD-4403-A8A6-930BA86E10A5}"/>
    <dgm:cxn modelId="{825AE47C-4CC8-4F6B-A012-5316864DC111}" type="presOf" srcId="{BA741AE6-DA49-4B36-B4AE-37EFA47D8BE3}" destId="{1010243F-4CF5-457A-846C-FBF8873FD273}" srcOrd="0" destOrd="0" presId="urn:microsoft.com/office/officeart/2005/8/layout/lProcess2"/>
    <dgm:cxn modelId="{280F722B-C3E9-4456-96CD-E6A6CAFB18FB}" srcId="{C299FFD8-4A29-4E71-9AAC-1F7B876F4374}" destId="{7AFB48F7-19D5-4C5A-BFE7-BAFD317FAA1C}" srcOrd="0" destOrd="0" parTransId="{E0526740-3F1C-4651-AD61-D9FA95E3892C}" sibTransId="{E16277C1-48DB-4E0E-A0A7-959A02C7B9BC}"/>
    <dgm:cxn modelId="{7B0E5A83-83B1-4D31-9D06-12C35EB7672A}" type="presOf" srcId="{7AFB48F7-19D5-4C5A-BFE7-BAFD317FAA1C}" destId="{86EF4FDC-2995-428C-B80C-74F022A5C0CF}" srcOrd="0" destOrd="0" presId="urn:microsoft.com/office/officeart/2005/8/layout/lProcess2"/>
    <dgm:cxn modelId="{0CE519CF-270B-4698-BE31-3B50A36B7D03}" srcId="{C299FFD8-4A29-4E71-9AAC-1F7B876F4374}" destId="{D44F28CA-11B1-42B1-B3FD-4E8A239EE63C}" srcOrd="3" destOrd="0" parTransId="{264BBD45-DF80-4C92-BFAC-B198F3A7831C}" sibTransId="{6FC35BB4-6891-4FBA-9ABE-8557880A133F}"/>
    <dgm:cxn modelId="{0A888C98-97E0-47D8-8C95-0079555F47B5}" type="presParOf" srcId="{8DD1622A-ACFA-49E9-9C47-3CDC07C51846}" destId="{DA364977-D282-490B-BEEA-675461484B38}" srcOrd="0" destOrd="0" presId="urn:microsoft.com/office/officeart/2005/8/layout/lProcess2"/>
    <dgm:cxn modelId="{BB0CD0B5-13E1-4064-A02E-5F7083B2489A}" type="presParOf" srcId="{DA364977-D282-490B-BEEA-675461484B38}" destId="{82D2044F-AE5D-41F7-A45F-923DD6B67975}" srcOrd="0" destOrd="0" presId="urn:microsoft.com/office/officeart/2005/8/layout/lProcess2"/>
    <dgm:cxn modelId="{A51C7127-C526-4F70-BD0A-D0B24A444B77}" type="presParOf" srcId="{DA364977-D282-490B-BEEA-675461484B38}" destId="{5AF7C366-0F03-40F5-B35B-A24C34F0D752}" srcOrd="1" destOrd="0" presId="urn:microsoft.com/office/officeart/2005/8/layout/lProcess2"/>
    <dgm:cxn modelId="{BE7175FD-5352-41CA-85E5-2F65DD23F825}" type="presParOf" srcId="{DA364977-D282-490B-BEEA-675461484B38}" destId="{EAA6A193-967B-4DD5-BF11-18D8C542968F}" srcOrd="2" destOrd="0" presId="urn:microsoft.com/office/officeart/2005/8/layout/lProcess2"/>
    <dgm:cxn modelId="{E0E77336-44DC-4541-891F-B1E24189346C}" type="presParOf" srcId="{EAA6A193-967B-4DD5-BF11-18D8C542968F}" destId="{E7A3B283-49E4-45F9-BB03-0FC958657463}" srcOrd="0" destOrd="0" presId="urn:microsoft.com/office/officeart/2005/8/layout/lProcess2"/>
    <dgm:cxn modelId="{2ED22E57-4F89-4232-AC9E-7A5130DBAAEC}" type="presParOf" srcId="{E7A3B283-49E4-45F9-BB03-0FC958657463}" destId="{07C9BE0E-4EEC-4A2C-9831-57BA10863498}" srcOrd="0" destOrd="0" presId="urn:microsoft.com/office/officeart/2005/8/layout/lProcess2"/>
    <dgm:cxn modelId="{A7EB209E-7E8E-4DA6-80D1-114D55EC565C}" type="presParOf" srcId="{8DD1622A-ACFA-49E9-9C47-3CDC07C51846}" destId="{93BA7D05-22AF-4988-896C-B507047F0D7A}" srcOrd="1" destOrd="0" presId="urn:microsoft.com/office/officeart/2005/8/layout/lProcess2"/>
    <dgm:cxn modelId="{CB2F6BAB-1B6D-45D0-BA40-F9AA8902F872}" type="presParOf" srcId="{8DD1622A-ACFA-49E9-9C47-3CDC07C51846}" destId="{7503CCE9-AE12-43BB-89AD-41E5DE59FA84}" srcOrd="2" destOrd="0" presId="urn:microsoft.com/office/officeart/2005/8/layout/lProcess2"/>
    <dgm:cxn modelId="{45B68BAC-F600-47DB-95FC-65EFDAE2C233}" type="presParOf" srcId="{7503CCE9-AE12-43BB-89AD-41E5DE59FA84}" destId="{5B381AB3-585A-48BA-A64E-D13B3B29C74B}" srcOrd="0" destOrd="0" presId="urn:microsoft.com/office/officeart/2005/8/layout/lProcess2"/>
    <dgm:cxn modelId="{BA6BE47C-EC21-4FD4-9511-DA734D22E073}" type="presParOf" srcId="{7503CCE9-AE12-43BB-89AD-41E5DE59FA84}" destId="{79B615F4-F4FA-49DB-9410-A29482FA28E7}" srcOrd="1" destOrd="0" presId="urn:microsoft.com/office/officeart/2005/8/layout/lProcess2"/>
    <dgm:cxn modelId="{4B8E9BA5-E16A-4F85-8214-36B99CE9AA10}" type="presParOf" srcId="{7503CCE9-AE12-43BB-89AD-41E5DE59FA84}" destId="{D3183C9E-FB96-4215-AE48-6DE8101AAE4B}" srcOrd="2" destOrd="0" presId="urn:microsoft.com/office/officeart/2005/8/layout/lProcess2"/>
    <dgm:cxn modelId="{D3EC1DDB-72EA-487F-B90A-3F70B6FFF74E}" type="presParOf" srcId="{D3183C9E-FB96-4215-AE48-6DE8101AAE4B}" destId="{1B157953-4CCB-4845-80F6-CF6F2BC7327D}" srcOrd="0" destOrd="0" presId="urn:microsoft.com/office/officeart/2005/8/layout/lProcess2"/>
    <dgm:cxn modelId="{5E2066E7-81E9-4A3E-B71D-C3A78FD98D5E}" type="presParOf" srcId="{1B157953-4CCB-4845-80F6-CF6F2BC7327D}" destId="{A27DEF73-7ED0-4A0E-9698-6A12790081A7}" srcOrd="0" destOrd="0" presId="urn:microsoft.com/office/officeart/2005/8/layout/lProcess2"/>
    <dgm:cxn modelId="{F07480A7-8545-4020-A440-787A26EED819}" type="presParOf" srcId="{8DD1622A-ACFA-49E9-9C47-3CDC07C51846}" destId="{0696610F-4BE3-4A4D-BCA9-95905AEDDD53}" srcOrd="3" destOrd="0" presId="urn:microsoft.com/office/officeart/2005/8/layout/lProcess2"/>
    <dgm:cxn modelId="{1056C8FA-6D0A-4908-9C75-CDF24E78CBB3}" type="presParOf" srcId="{8DD1622A-ACFA-49E9-9C47-3CDC07C51846}" destId="{1836ED7D-21CC-4EE5-B3D7-1FA3AE23A387}" srcOrd="4" destOrd="0" presId="urn:microsoft.com/office/officeart/2005/8/layout/lProcess2"/>
    <dgm:cxn modelId="{E27760B3-31F7-49A9-9710-86DB189B57BC}" type="presParOf" srcId="{1836ED7D-21CC-4EE5-B3D7-1FA3AE23A387}" destId="{4BB45B61-F53C-4A80-BAEC-C8E2B0FFF248}" srcOrd="0" destOrd="0" presId="urn:microsoft.com/office/officeart/2005/8/layout/lProcess2"/>
    <dgm:cxn modelId="{D87EEA28-6BBB-4965-9DE4-C70DEF618E9D}" type="presParOf" srcId="{1836ED7D-21CC-4EE5-B3D7-1FA3AE23A387}" destId="{8F870C8E-221B-4AE5-95B3-8FF4FC963E5B}" srcOrd="1" destOrd="0" presId="urn:microsoft.com/office/officeart/2005/8/layout/lProcess2"/>
    <dgm:cxn modelId="{FB120CA9-1C63-4CA6-A7C4-C8EA429CF0C6}" type="presParOf" srcId="{1836ED7D-21CC-4EE5-B3D7-1FA3AE23A387}" destId="{F5ADE725-AE68-4D06-B6C9-A9C9EE5A464D}" srcOrd="2" destOrd="0" presId="urn:microsoft.com/office/officeart/2005/8/layout/lProcess2"/>
    <dgm:cxn modelId="{E2E9E75A-029D-4595-AB2B-13857674E09B}" type="presParOf" srcId="{F5ADE725-AE68-4D06-B6C9-A9C9EE5A464D}" destId="{120F1BAF-9306-4761-A962-65EA4614B4F9}" srcOrd="0" destOrd="0" presId="urn:microsoft.com/office/officeart/2005/8/layout/lProcess2"/>
    <dgm:cxn modelId="{F1D40175-31A4-44CA-A3FA-0DA5F95A7CCA}" type="presParOf" srcId="{120F1BAF-9306-4761-A962-65EA4614B4F9}" destId="{86EF4FDC-2995-428C-B80C-74F022A5C0CF}" srcOrd="0" destOrd="0" presId="urn:microsoft.com/office/officeart/2005/8/layout/lProcess2"/>
    <dgm:cxn modelId="{4B34DA39-E0EB-43F9-BE18-F79433B2DCA2}" type="presParOf" srcId="{120F1BAF-9306-4761-A962-65EA4614B4F9}" destId="{66881BCC-60C5-4A1D-8D90-978C0ED29ABC}" srcOrd="1" destOrd="0" presId="urn:microsoft.com/office/officeart/2005/8/layout/lProcess2"/>
    <dgm:cxn modelId="{1004F6A7-4F7A-47DE-A9FD-7434B41712AC}" type="presParOf" srcId="{120F1BAF-9306-4761-A962-65EA4614B4F9}" destId="{0DB8FF30-4D22-4148-8047-3178CA1F36E2}" srcOrd="2" destOrd="0" presId="urn:microsoft.com/office/officeart/2005/8/layout/lProcess2"/>
    <dgm:cxn modelId="{13864D82-8B77-47AC-9807-3175AB5B99E2}" type="presParOf" srcId="{120F1BAF-9306-4761-A962-65EA4614B4F9}" destId="{2D33EF99-E563-433E-AA79-5F80C9311E9B}" srcOrd="3" destOrd="0" presId="urn:microsoft.com/office/officeart/2005/8/layout/lProcess2"/>
    <dgm:cxn modelId="{850331D6-7AC3-4F2A-ACB4-D50D84CEFB40}" type="presParOf" srcId="{120F1BAF-9306-4761-A962-65EA4614B4F9}" destId="{41012A14-9BDE-4B5D-ACAF-55DF0CEA1091}" srcOrd="4" destOrd="0" presId="urn:microsoft.com/office/officeart/2005/8/layout/lProcess2"/>
    <dgm:cxn modelId="{28752BF0-3BA8-49C4-ACAC-2AABF40C062B}" type="presParOf" srcId="{120F1BAF-9306-4761-A962-65EA4614B4F9}" destId="{21DE1838-945A-4A7A-98E4-96E0C006E960}" srcOrd="5" destOrd="0" presId="urn:microsoft.com/office/officeart/2005/8/layout/lProcess2"/>
    <dgm:cxn modelId="{3F53C964-4C15-4B1F-8C09-118EFFFAE8A3}" type="presParOf" srcId="{120F1BAF-9306-4761-A962-65EA4614B4F9}" destId="{5451732F-DEB5-4B3B-B6C1-DC1B519A80E2}" srcOrd="6" destOrd="0" presId="urn:microsoft.com/office/officeart/2005/8/layout/lProcess2"/>
    <dgm:cxn modelId="{C24BFD03-C349-4C68-A6DD-B9EED27F25FC}" type="presParOf" srcId="{120F1BAF-9306-4761-A962-65EA4614B4F9}" destId="{B34052F2-782F-4565-A31F-E695278C14D1}" srcOrd="7" destOrd="0" presId="urn:microsoft.com/office/officeart/2005/8/layout/lProcess2"/>
    <dgm:cxn modelId="{84F232EE-E9A7-4F11-AC1C-D3547BC61724}" type="presParOf" srcId="{120F1BAF-9306-4761-A962-65EA4614B4F9}" destId="{934A7749-4695-4211-9FA6-D71039A86E14}" srcOrd="8" destOrd="0" presId="urn:microsoft.com/office/officeart/2005/8/layout/lProcess2"/>
    <dgm:cxn modelId="{DF40F744-42C1-4F86-95A5-6B37A72F7162}" type="presParOf" srcId="{120F1BAF-9306-4761-A962-65EA4614B4F9}" destId="{25FA0E1F-4258-47CE-B339-99BBC75A712E}" srcOrd="9" destOrd="0" presId="urn:microsoft.com/office/officeart/2005/8/layout/lProcess2"/>
    <dgm:cxn modelId="{F499CCDA-1D67-4565-9019-41791E535183}" type="presParOf" srcId="{120F1BAF-9306-4761-A962-65EA4614B4F9}" destId="{DFF844ED-EB51-4E2E-A85F-B922BE1884A0}" srcOrd="10" destOrd="0" presId="urn:microsoft.com/office/officeart/2005/8/layout/lProcess2"/>
    <dgm:cxn modelId="{0F5BE549-7D24-4BC7-90DE-84EEF3D95D9B}" type="presParOf" srcId="{120F1BAF-9306-4761-A962-65EA4614B4F9}" destId="{66BBF3F5-57E5-4993-B776-A22A8A2AF99C}" srcOrd="11" destOrd="0" presId="urn:microsoft.com/office/officeart/2005/8/layout/lProcess2"/>
    <dgm:cxn modelId="{82EB4A9A-2168-4FB7-9CC1-C5202BA7D9F1}" type="presParOf" srcId="{120F1BAF-9306-4761-A962-65EA4614B4F9}" destId="{66836959-F347-45A8-A255-A6F8B6055ACB}" srcOrd="12" destOrd="0" presId="urn:microsoft.com/office/officeart/2005/8/layout/lProcess2"/>
    <dgm:cxn modelId="{F154FC73-98EC-4704-9F30-DBE8032F2315}" type="presParOf" srcId="{120F1BAF-9306-4761-A962-65EA4614B4F9}" destId="{FB417E7E-7D81-4F0B-B877-8CE5F8A4154F}" srcOrd="13" destOrd="0" presId="urn:microsoft.com/office/officeart/2005/8/layout/lProcess2"/>
    <dgm:cxn modelId="{2E574AA2-D9EF-4292-87CD-8BEBA0DAC78B}" type="presParOf" srcId="{120F1BAF-9306-4761-A962-65EA4614B4F9}" destId="{68775C9C-5EF5-4A18-816D-614626CB615A}" srcOrd="14" destOrd="0" presId="urn:microsoft.com/office/officeart/2005/8/layout/lProcess2"/>
    <dgm:cxn modelId="{55D8D340-95CF-4F42-8CB8-173832DA92A4}" type="presParOf" srcId="{120F1BAF-9306-4761-A962-65EA4614B4F9}" destId="{69F04BA1-5A08-4EBC-A017-CF17E5A64F87}" srcOrd="15" destOrd="0" presId="urn:microsoft.com/office/officeart/2005/8/layout/lProcess2"/>
    <dgm:cxn modelId="{64125127-C3BA-4FCF-8198-189EEF0DBE32}" type="presParOf" srcId="{120F1BAF-9306-4761-A962-65EA4614B4F9}" destId="{A8DFC33A-E4C1-4C1B-980A-98BBAFB0D0DF}" srcOrd="16" destOrd="0" presId="urn:microsoft.com/office/officeart/2005/8/layout/lProcess2"/>
    <dgm:cxn modelId="{D02DE486-4D93-429A-8462-6B6FB05109EB}" type="presParOf" srcId="{8DD1622A-ACFA-49E9-9C47-3CDC07C51846}" destId="{2546044E-B3F1-4709-88FB-B773950C6561}" srcOrd="5" destOrd="0" presId="urn:microsoft.com/office/officeart/2005/8/layout/lProcess2"/>
    <dgm:cxn modelId="{C6DF703E-ECE6-4BB2-8B1B-D2C87E7E626A}" type="presParOf" srcId="{8DD1622A-ACFA-49E9-9C47-3CDC07C51846}" destId="{2724793A-02CC-4302-BE6C-0641BD4485EA}" srcOrd="6" destOrd="0" presId="urn:microsoft.com/office/officeart/2005/8/layout/lProcess2"/>
    <dgm:cxn modelId="{CEE2269F-AB6A-41EE-9C61-37869300B567}" type="presParOf" srcId="{2724793A-02CC-4302-BE6C-0641BD4485EA}" destId="{4F75F633-6990-40C9-BF00-E806856475EB}" srcOrd="0" destOrd="0" presId="urn:microsoft.com/office/officeart/2005/8/layout/lProcess2"/>
    <dgm:cxn modelId="{8CAA79CD-422A-4D03-B1A7-8193AD5BC735}" type="presParOf" srcId="{2724793A-02CC-4302-BE6C-0641BD4485EA}" destId="{A2727B01-FFEF-4DA5-B257-453CBEAB966A}" srcOrd="1" destOrd="0" presId="urn:microsoft.com/office/officeart/2005/8/layout/lProcess2"/>
    <dgm:cxn modelId="{681DBFB8-CFE6-40E9-91A8-D60FF597C649}" type="presParOf" srcId="{2724793A-02CC-4302-BE6C-0641BD4485EA}" destId="{D5269D18-7DF8-469F-A960-68D686CE99EE}" srcOrd="2" destOrd="0" presId="urn:microsoft.com/office/officeart/2005/8/layout/lProcess2"/>
    <dgm:cxn modelId="{5B84CEAD-8F00-4E58-9A03-E1A0F11494F6}" type="presParOf" srcId="{D5269D18-7DF8-469F-A960-68D686CE99EE}" destId="{6B378DA5-4E2B-40B6-A069-146CD3B3515F}" srcOrd="0" destOrd="0" presId="urn:microsoft.com/office/officeart/2005/8/layout/lProcess2"/>
    <dgm:cxn modelId="{3A71E2CB-D39C-45D4-A477-8B45C0C3923D}" type="presParOf" srcId="{6B378DA5-4E2B-40B6-A069-146CD3B3515F}" destId="{1010243F-4CF5-457A-846C-FBF8873FD273}" srcOrd="0" destOrd="0" presId="urn:microsoft.com/office/officeart/2005/8/layout/lProcess2"/>
    <dgm:cxn modelId="{D7984F97-8E7D-46CF-8AED-9385A9CC9A05}" type="presParOf" srcId="{6B378DA5-4E2B-40B6-A069-146CD3B3515F}" destId="{5C74D120-C363-4EDC-94FF-BA14B23F47CC}" srcOrd="1" destOrd="0" presId="urn:microsoft.com/office/officeart/2005/8/layout/lProcess2"/>
    <dgm:cxn modelId="{F039868B-BC76-4011-AFBE-E4CDF7D52357}" type="presParOf" srcId="{6B378DA5-4E2B-40B6-A069-146CD3B3515F}" destId="{469A5BDB-DBFF-484A-9794-E60477DA97C6}" srcOrd="2"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2044F-AE5D-41F7-A45F-923DD6B67975}">
      <dsp:nvSpPr>
        <dsp:cNvPr id="0" name=""/>
        <dsp:cNvSpPr/>
      </dsp:nvSpPr>
      <dsp:spPr>
        <a:xfrm>
          <a:off x="2035" y="0"/>
          <a:ext cx="157900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rządowe/ ogólnopolskie</a:t>
          </a:r>
        </a:p>
      </dsp:txBody>
      <dsp:txXfrm>
        <a:off x="2035" y="0"/>
        <a:ext cx="1579002" cy="1445547"/>
      </dsp:txXfrm>
    </dsp:sp>
    <dsp:sp modelId="{07C9BE0E-4EEC-4A2C-9831-57BA10863498}">
      <dsp:nvSpPr>
        <dsp:cNvPr id="0" name=""/>
        <dsp:cNvSpPr/>
      </dsp:nvSpPr>
      <dsp:spPr>
        <a:xfrm>
          <a:off x="110896" y="1445547"/>
          <a:ext cx="1361279"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Krajowy Program Rozwoju Ekonomii Społecznej do 2023 roku. Ekonomia solidarności Społecznej</a:t>
          </a:r>
        </a:p>
      </dsp:txBody>
      <dsp:txXfrm>
        <a:off x="150767" y="1485418"/>
        <a:ext cx="1281537" cy="3052276"/>
      </dsp:txXfrm>
    </dsp:sp>
    <dsp:sp modelId="{5B381AB3-585A-48BA-A64E-D13B3B29C74B}">
      <dsp:nvSpPr>
        <dsp:cNvPr id="0" name=""/>
        <dsp:cNvSpPr/>
      </dsp:nvSpPr>
      <dsp:spPr>
        <a:xfrm>
          <a:off x="1739267" y="0"/>
          <a:ext cx="140883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Samorządu Województwa Mazowieckiego</a:t>
          </a:r>
        </a:p>
      </dsp:txBody>
      <dsp:txXfrm>
        <a:off x="1739267" y="0"/>
        <a:ext cx="1408832" cy="1445547"/>
      </dsp:txXfrm>
    </dsp:sp>
    <dsp:sp modelId="{A27DEF73-7ED0-4A0E-9698-6A12790081A7}">
      <dsp:nvSpPr>
        <dsp:cNvPr id="0" name=""/>
        <dsp:cNvSpPr/>
      </dsp:nvSpPr>
      <dsp:spPr>
        <a:xfrm>
          <a:off x="1874209" y="1445547"/>
          <a:ext cx="1138947"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Strategia Rozwoju Województwa Mazowieckiego do 2030 roku. Innowacyjne Mazowsze.</a:t>
          </a:r>
        </a:p>
      </dsp:txBody>
      <dsp:txXfrm>
        <a:off x="1907568" y="1478906"/>
        <a:ext cx="1072229" cy="3065300"/>
      </dsp:txXfrm>
    </dsp:sp>
    <dsp:sp modelId="{4BB45B61-F53C-4A80-BAEC-C8E2B0FFF248}">
      <dsp:nvSpPr>
        <dsp:cNvPr id="0" name=""/>
        <dsp:cNvSpPr/>
      </dsp:nvSpPr>
      <dsp:spPr>
        <a:xfrm>
          <a:off x="3306329" y="0"/>
          <a:ext cx="2109725"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Arial" panose="020B0604020202020204" pitchFamily="34" charset="0"/>
              <a:cs typeface="Arial" panose="020B0604020202020204" pitchFamily="34" charset="0"/>
            </a:rPr>
            <a:t>Dokumenty MCPS</a:t>
          </a:r>
        </a:p>
      </dsp:txBody>
      <dsp:txXfrm>
        <a:off x="3306329" y="0"/>
        <a:ext cx="2109725" cy="1445547"/>
      </dsp:txXfrm>
    </dsp:sp>
    <dsp:sp modelId="{86EF4FDC-2995-428C-B80C-74F022A5C0CF}">
      <dsp:nvSpPr>
        <dsp:cNvPr id="0" name=""/>
        <dsp:cNvSpPr/>
      </dsp:nvSpPr>
      <dsp:spPr>
        <a:xfrm>
          <a:off x="3509352" y="1309692"/>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Strategia polityki społecznej na lata 2014-2020</a:t>
          </a:r>
        </a:p>
      </dsp:txBody>
      <dsp:txXfrm>
        <a:off x="3519472" y="1319812"/>
        <a:ext cx="1667540" cy="325287"/>
      </dsp:txXfrm>
    </dsp:sp>
    <dsp:sp modelId="{0DB8FF30-4D22-4148-8047-3178CA1F36E2}">
      <dsp:nvSpPr>
        <dsp:cNvPr id="0" name=""/>
        <dsp:cNvSpPr/>
      </dsp:nvSpPr>
      <dsp:spPr>
        <a:xfrm>
          <a:off x="3509352" y="1686303"/>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Plan Rozwoju Ekonomii Społecznej na Mazowszu na lata 2013-2020 &gt;&gt;&gt; Plan …na lata 2021-2030</a:t>
          </a:r>
        </a:p>
      </dsp:txBody>
      <dsp:txXfrm>
        <a:off x="3519472" y="1696423"/>
        <a:ext cx="1667540" cy="325287"/>
      </dsp:txXfrm>
    </dsp:sp>
    <dsp:sp modelId="{41012A14-9BDE-4B5D-ACAF-55DF0CEA1091}">
      <dsp:nvSpPr>
        <dsp:cNvPr id="0" name=""/>
        <dsp:cNvSpPr/>
      </dsp:nvSpPr>
      <dsp:spPr>
        <a:xfrm>
          <a:off x="3517301" y="2101443"/>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Polityki Senioralnej na lata 2019-2021</a:t>
          </a:r>
        </a:p>
      </dsp:txBody>
      <dsp:txXfrm>
        <a:off x="3527421" y="2111563"/>
        <a:ext cx="1667540" cy="325287"/>
      </dsp:txXfrm>
    </dsp:sp>
    <dsp:sp modelId="{5451732F-DEB5-4B3B-B6C1-DC1B519A80E2}">
      <dsp:nvSpPr>
        <dsp:cNvPr id="0" name=""/>
        <dsp:cNvSpPr/>
      </dsp:nvSpPr>
      <dsp:spPr>
        <a:xfrm>
          <a:off x="3517301" y="2462606"/>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przeciwdziałania narkomanii na lata 2017-2020</a:t>
          </a:r>
        </a:p>
      </dsp:txBody>
      <dsp:txXfrm>
        <a:off x="3527421" y="2472726"/>
        <a:ext cx="1667540" cy="325287"/>
      </dsp:txXfrm>
    </dsp:sp>
    <dsp:sp modelId="{934A7749-4695-4211-9FA6-D71039A86E14}">
      <dsp:nvSpPr>
        <dsp:cNvPr id="0" name=""/>
        <dsp:cNvSpPr/>
      </dsp:nvSpPr>
      <dsp:spPr>
        <a:xfrm>
          <a:off x="3517301" y="2817129"/>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profilaktyki i rozwiązywania problemów alkoholowych na lata 2016-2020</a:t>
          </a:r>
        </a:p>
      </dsp:txBody>
      <dsp:txXfrm>
        <a:off x="3527421" y="2827249"/>
        <a:ext cx="1667540" cy="325287"/>
      </dsp:txXfrm>
    </dsp:sp>
    <dsp:sp modelId="{DFF844ED-EB51-4E2E-A85F-B922BE1884A0}">
      <dsp:nvSpPr>
        <dsp:cNvPr id="0" name=""/>
        <dsp:cNvSpPr/>
      </dsp:nvSpPr>
      <dsp:spPr>
        <a:xfrm>
          <a:off x="3525251" y="3159669"/>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wspierania rodziny i systemu pieczy zastępczej na lata 2015-2020</a:t>
          </a:r>
        </a:p>
      </dsp:txBody>
      <dsp:txXfrm>
        <a:off x="3535371" y="3169789"/>
        <a:ext cx="1667540" cy="325287"/>
      </dsp:txXfrm>
    </dsp:sp>
    <dsp:sp modelId="{66836959-F347-45A8-A255-A6F8B6055ACB}">
      <dsp:nvSpPr>
        <dsp:cNvPr id="0" name=""/>
        <dsp:cNvSpPr/>
      </dsp:nvSpPr>
      <dsp:spPr>
        <a:xfrm>
          <a:off x="3517301" y="352740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lvl="0" algn="ctr" defTabSz="266700">
            <a:lnSpc>
              <a:spcPct val="90000"/>
            </a:lnSpc>
            <a:spcBef>
              <a:spcPct val="0"/>
            </a:spcBef>
            <a:spcAft>
              <a:spcPct val="35000"/>
            </a:spcAft>
          </a:pPr>
          <a:r>
            <a:rPr lang="pl-PL" sz="600" kern="12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sp:txBody>
      <dsp:txXfrm>
        <a:off x="3527421" y="3537524"/>
        <a:ext cx="1667540" cy="325287"/>
      </dsp:txXfrm>
    </dsp:sp>
    <dsp:sp modelId="{68775C9C-5EF5-4A18-816D-614626CB615A}">
      <dsp:nvSpPr>
        <dsp:cNvPr id="0" name=""/>
        <dsp:cNvSpPr/>
      </dsp:nvSpPr>
      <dsp:spPr>
        <a:xfrm>
          <a:off x="3517301" y="3883348"/>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oparcia społecznego dla osób z zaburzeniami na lata 2018-2020</a:t>
          </a:r>
        </a:p>
      </dsp:txBody>
      <dsp:txXfrm>
        <a:off x="3527421" y="3893468"/>
        <a:ext cx="1667540" cy="325287"/>
      </dsp:txXfrm>
    </dsp:sp>
    <dsp:sp modelId="{A8DFC33A-E4C1-4C1B-980A-98BBAFB0D0DF}">
      <dsp:nvSpPr>
        <dsp:cNvPr id="0" name=""/>
        <dsp:cNvSpPr/>
      </dsp:nvSpPr>
      <dsp:spPr>
        <a:xfrm>
          <a:off x="3517301" y="423153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Wojewódzki program przeciwdziałania przemocy w rodzinie na lata 2017-2020</a:t>
          </a:r>
        </a:p>
      </dsp:txBody>
      <dsp:txXfrm>
        <a:off x="3527421" y="4241654"/>
        <a:ext cx="1667540" cy="325287"/>
      </dsp:txXfrm>
    </dsp:sp>
    <dsp:sp modelId="{4F75F633-6990-40C9-BF00-E806856475EB}">
      <dsp:nvSpPr>
        <dsp:cNvPr id="0" name=""/>
        <dsp:cNvSpPr/>
      </dsp:nvSpPr>
      <dsp:spPr>
        <a:xfrm>
          <a:off x="5574284" y="0"/>
          <a:ext cx="921000"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Inne dokumenty</a:t>
          </a:r>
        </a:p>
      </dsp:txBody>
      <dsp:txXfrm>
        <a:off x="5574284" y="0"/>
        <a:ext cx="921000" cy="1445547"/>
      </dsp:txXfrm>
    </dsp:sp>
    <dsp:sp modelId="{1010243F-4CF5-457A-846C-FBF8873FD273}">
      <dsp:nvSpPr>
        <dsp:cNvPr id="0" name=""/>
        <dsp:cNvSpPr/>
      </dsp:nvSpPr>
      <dsp:spPr>
        <a:xfrm>
          <a:off x="5694477" y="1446958"/>
          <a:ext cx="680614"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Wytyczne CT9</a:t>
          </a:r>
        </a:p>
      </dsp:txBody>
      <dsp:txXfrm>
        <a:off x="5714412" y="1466893"/>
        <a:ext cx="640744" cy="1412970"/>
      </dsp:txXfrm>
    </dsp:sp>
    <dsp:sp modelId="{469A5BDB-DBFF-484A-9794-E60477DA97C6}">
      <dsp:nvSpPr>
        <dsp:cNvPr id="0" name=""/>
        <dsp:cNvSpPr/>
      </dsp:nvSpPr>
      <dsp:spPr>
        <a:xfrm>
          <a:off x="5677928" y="3123313"/>
          <a:ext cx="713711"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Arial" panose="020B0604020202020204" pitchFamily="34" charset="0"/>
              <a:cs typeface="Arial" panose="020B0604020202020204" pitchFamily="34" charset="0"/>
            </a:rPr>
            <a:t>Opracowania SIRES</a:t>
          </a:r>
        </a:p>
      </dsp:txBody>
      <dsp:txXfrm>
        <a:off x="5698832" y="3144217"/>
        <a:ext cx="671903" cy="141103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DE0C-32BC-4FB8-A042-4E236FE3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67</Pages>
  <Words>20378</Words>
  <Characters>122271</Characters>
  <Application>Microsoft Office Word</Application>
  <DocSecurity>0</DocSecurity>
  <Lines>1018</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Program wojewódzki Samorządu Województwa Mazowieckiego</dc:subject>
  <dc:creator>Krzysztof Pilecki</dc:creator>
  <dc:description/>
  <cp:lastModifiedBy>Krzysztof Pilecki</cp:lastModifiedBy>
  <cp:revision>6</cp:revision>
  <cp:lastPrinted>2020-08-21T11:13:00Z</cp:lastPrinted>
  <dcterms:created xsi:type="dcterms:W3CDTF">2020-09-24T13:11:00Z</dcterms:created>
  <dcterms:modified xsi:type="dcterms:W3CDTF">2020-10-09T11:55:00Z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